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3C7" w:rsidRPr="00595432" w:rsidRDefault="007A4539" w:rsidP="005D27AB">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120"/>
        <w:jc w:val="center"/>
        <w:outlineLvl w:val="4"/>
        <w:rPr>
          <w:rFonts w:ascii="Gill Sans MT" w:hAnsi="Gill Sans MT" w:cs="Arial"/>
          <w:b/>
          <w:bCs/>
          <w:snapToGrid/>
          <w:color w:val="0000FF"/>
          <w:sz w:val="26"/>
          <w:szCs w:val="26"/>
          <w:lang w:bidi="ar-SA"/>
        </w:rPr>
      </w:pPr>
      <w:bookmarkStart w:id="0" w:name="_GoBack"/>
      <w:bookmarkEnd w:id="0"/>
      <w:r>
        <w:rPr>
          <w:rFonts w:ascii="Gill Sans MT" w:hAnsi="Gill Sans MT" w:cs="Arial"/>
          <w:b/>
          <w:bCs/>
          <w:snapToGrid/>
          <w:color w:val="0000FF"/>
          <w:sz w:val="26"/>
          <w:szCs w:val="26"/>
          <w:lang w:bidi="ar-SA"/>
        </w:rPr>
        <w:t>Natio</w:t>
      </w:r>
      <w:r w:rsidR="002123C7" w:rsidRPr="00595432">
        <w:rPr>
          <w:rFonts w:ascii="Gill Sans MT" w:hAnsi="Gill Sans MT" w:cs="Arial"/>
          <w:b/>
          <w:bCs/>
          <w:snapToGrid/>
          <w:color w:val="0000FF"/>
          <w:sz w:val="26"/>
          <w:szCs w:val="26"/>
          <w:lang w:bidi="ar-SA"/>
        </w:rPr>
        <w:t>nal Society Statutory Inspection of Anglican and Methodist Schools Report</w:t>
      </w:r>
    </w:p>
    <w:tbl>
      <w:tblPr>
        <w:tblpPr w:leftFromText="180" w:rightFromText="180" w:vertAnchor="text" w:tblpX="358" w:tblpY="1"/>
        <w:tblOverlap w:val="neve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98"/>
      </w:tblGrid>
      <w:tr w:rsidR="00406A4E" w:rsidRPr="00F16861" w:rsidTr="00236D90">
        <w:trPr>
          <w:trHeight w:val="4243"/>
        </w:trPr>
        <w:tc>
          <w:tcPr>
            <w:tcW w:w="10098" w:type="dxa"/>
          </w:tcPr>
          <w:p w:rsidR="007A4539" w:rsidRPr="00F16861" w:rsidRDefault="00595432" w:rsidP="00236D90">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120"/>
              <w:rPr>
                <w:rFonts w:ascii="Gill Sans MT" w:hAnsi="Gill Sans MT" w:cs="Arial"/>
                <w:b/>
                <w:snapToGrid/>
                <w:lang w:bidi="ar-SA"/>
              </w:rPr>
            </w:pPr>
            <w:r w:rsidRPr="00F16861">
              <w:rPr>
                <w:rFonts w:ascii="Gill Sans MT" w:hAnsi="Gill Sans MT" w:cs="Arial"/>
                <w:b/>
                <w:snapToGrid/>
                <w:lang w:bidi="ar-SA"/>
              </w:rPr>
              <w:t xml:space="preserve">St </w:t>
            </w:r>
            <w:r w:rsidR="007A4539" w:rsidRPr="00F16861">
              <w:rPr>
                <w:rFonts w:ascii="Gill Sans MT" w:hAnsi="Gill Sans MT" w:cs="Arial"/>
                <w:b/>
                <w:snapToGrid/>
                <w:lang w:bidi="ar-SA"/>
              </w:rPr>
              <w:t>Philip</w:t>
            </w:r>
            <w:r w:rsidRPr="00F16861">
              <w:rPr>
                <w:rFonts w:ascii="Gill Sans MT" w:hAnsi="Gill Sans MT" w:cs="Arial"/>
                <w:b/>
                <w:snapToGrid/>
                <w:lang w:bidi="ar-SA"/>
              </w:rPr>
              <w:t>’s</w:t>
            </w:r>
            <w:r w:rsidR="00721B0E" w:rsidRPr="00F16861">
              <w:rPr>
                <w:rFonts w:ascii="Gill Sans MT" w:hAnsi="Gill Sans MT" w:cs="Arial"/>
                <w:b/>
                <w:snapToGrid/>
                <w:lang w:bidi="ar-SA"/>
              </w:rPr>
              <w:t xml:space="preserve"> Voluntary </w:t>
            </w:r>
            <w:r w:rsidRPr="00F16861">
              <w:rPr>
                <w:rFonts w:ascii="Gill Sans MT" w:hAnsi="Gill Sans MT" w:cs="Arial"/>
                <w:b/>
                <w:snapToGrid/>
                <w:lang w:bidi="ar-SA"/>
              </w:rPr>
              <w:t>Aided</w:t>
            </w:r>
            <w:r w:rsidR="00721B0E" w:rsidRPr="00F16861">
              <w:rPr>
                <w:rFonts w:ascii="Gill Sans MT" w:hAnsi="Gill Sans MT" w:cs="Arial"/>
                <w:b/>
                <w:snapToGrid/>
                <w:lang w:bidi="ar-SA"/>
              </w:rPr>
              <w:t xml:space="preserve"> </w:t>
            </w:r>
            <w:proofErr w:type="spellStart"/>
            <w:r w:rsidR="004931D6">
              <w:rPr>
                <w:rFonts w:ascii="Gill Sans MT" w:hAnsi="Gill Sans MT" w:cs="Arial"/>
                <w:b/>
                <w:snapToGrid/>
                <w:lang w:bidi="ar-SA"/>
              </w:rPr>
              <w:t>CofE</w:t>
            </w:r>
            <w:proofErr w:type="spellEnd"/>
            <w:ins w:id="1" w:author="Jean Forward" w:date="2014-10-25T18:30:00Z">
              <w:r w:rsidR="00946EE4">
                <w:rPr>
                  <w:rFonts w:ascii="Gill Sans MT" w:hAnsi="Gill Sans MT" w:cs="Arial"/>
                  <w:b/>
                  <w:snapToGrid/>
                  <w:lang w:bidi="ar-SA"/>
                </w:rPr>
                <w:t xml:space="preserve"> </w:t>
              </w:r>
            </w:ins>
            <w:r w:rsidR="007A4539" w:rsidRPr="00F16861">
              <w:rPr>
                <w:rFonts w:ascii="Gill Sans MT" w:hAnsi="Gill Sans MT" w:cs="Arial"/>
                <w:b/>
                <w:snapToGrid/>
                <w:lang w:bidi="ar-SA"/>
              </w:rPr>
              <w:t>Primary School</w:t>
            </w:r>
          </w:p>
          <w:p w:rsidR="007A4539" w:rsidRPr="00F16861" w:rsidRDefault="007A4539" w:rsidP="00236D90">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120"/>
              <w:rPr>
                <w:rFonts w:ascii="Gill Sans MT" w:hAnsi="Gill Sans MT" w:cs="Arial"/>
                <w:snapToGrid/>
                <w:lang w:bidi="ar-SA"/>
              </w:rPr>
            </w:pPr>
            <w:r w:rsidRPr="00F16861">
              <w:rPr>
                <w:rFonts w:ascii="Gill Sans MT" w:hAnsi="Gill Sans MT" w:cs="Arial"/>
                <w:snapToGrid/>
                <w:lang w:bidi="ar-SA"/>
              </w:rPr>
              <w:t xml:space="preserve">Hampton Road                                                                                                               </w:t>
            </w:r>
            <w:r w:rsidR="009448A7">
              <w:rPr>
                <w:rFonts w:ascii="Gill Sans MT" w:hAnsi="Gill Sans MT" w:cs="Arial"/>
                <w:snapToGrid/>
                <w:lang w:bidi="ar-SA"/>
              </w:rPr>
              <w:t xml:space="preserve"> </w:t>
            </w:r>
            <w:r w:rsidRPr="00F16861">
              <w:rPr>
                <w:rFonts w:ascii="Gill Sans MT" w:hAnsi="Gill Sans MT" w:cs="Arial"/>
                <w:snapToGrid/>
                <w:lang w:bidi="ar-SA"/>
              </w:rPr>
              <w:t xml:space="preserve">Southport                                                                                                                               </w:t>
            </w:r>
            <w:r w:rsidR="009448A7">
              <w:rPr>
                <w:rFonts w:ascii="Gill Sans MT" w:hAnsi="Gill Sans MT" w:cs="Arial"/>
                <w:snapToGrid/>
                <w:lang w:bidi="ar-SA"/>
              </w:rPr>
              <w:t xml:space="preserve"> </w:t>
            </w:r>
            <w:r w:rsidRPr="00F16861">
              <w:rPr>
                <w:rFonts w:ascii="Gill Sans MT" w:hAnsi="Gill Sans MT" w:cs="Arial"/>
                <w:snapToGrid/>
                <w:lang w:bidi="ar-SA"/>
              </w:rPr>
              <w:t>PR8 6SS</w:t>
            </w:r>
          </w:p>
          <w:p w:rsidR="002123C7" w:rsidRPr="00F16861" w:rsidRDefault="002123C7" w:rsidP="00236D90">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120"/>
              <w:rPr>
                <w:rFonts w:ascii="Gill Sans MT" w:hAnsi="Gill Sans MT" w:cs="Arial"/>
                <w:b/>
                <w:bCs/>
                <w:snapToGrid/>
                <w:lang w:bidi="ar-SA"/>
              </w:rPr>
            </w:pPr>
            <w:r w:rsidRPr="00F16861">
              <w:rPr>
                <w:rFonts w:ascii="Gill Sans MT" w:hAnsi="Gill Sans MT" w:cs="Arial"/>
                <w:b/>
                <w:bCs/>
                <w:snapToGrid/>
                <w:lang w:bidi="ar-SA"/>
              </w:rPr>
              <w:t xml:space="preserve">Diocese: </w:t>
            </w:r>
            <w:r w:rsidR="007A4539" w:rsidRPr="00F16861">
              <w:rPr>
                <w:rFonts w:ascii="Gill Sans MT" w:hAnsi="Gill Sans MT" w:cs="Arial"/>
                <w:b/>
                <w:bCs/>
                <w:snapToGrid/>
                <w:lang w:bidi="ar-SA"/>
              </w:rPr>
              <w:t>Liverpool</w:t>
            </w:r>
          </w:p>
          <w:p w:rsidR="005D27AB" w:rsidRPr="00F16861" w:rsidRDefault="002123C7" w:rsidP="00236D90">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rPr>
                <w:rFonts w:ascii="Gill Sans MT" w:hAnsi="Gill Sans MT" w:cs="Arial"/>
                <w:snapToGrid/>
                <w:lang w:bidi="ar-SA"/>
              </w:rPr>
            </w:pPr>
            <w:r w:rsidRPr="00F16861">
              <w:rPr>
                <w:rFonts w:ascii="Gill Sans MT" w:hAnsi="Gill Sans MT" w:cs="Arial"/>
                <w:snapToGrid/>
                <w:lang w:bidi="ar-SA"/>
              </w:rPr>
              <w:t xml:space="preserve">Local authority: </w:t>
            </w:r>
            <w:r w:rsidR="0021216B">
              <w:rPr>
                <w:rFonts w:ascii="Gill Sans MT" w:hAnsi="Gill Sans MT" w:cs="Arial"/>
                <w:snapToGrid/>
                <w:lang w:bidi="ar-SA"/>
              </w:rPr>
              <w:t xml:space="preserve">                             </w:t>
            </w:r>
            <w:r w:rsidR="007A4539" w:rsidRPr="00F16861">
              <w:rPr>
                <w:rFonts w:ascii="Gill Sans MT" w:hAnsi="Gill Sans MT" w:cs="Arial"/>
                <w:snapToGrid/>
                <w:lang w:bidi="ar-SA"/>
              </w:rPr>
              <w:t>Sefton</w:t>
            </w:r>
          </w:p>
          <w:p w:rsidR="002123C7" w:rsidRPr="00F16861" w:rsidRDefault="002F78C7" w:rsidP="00236D90">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rPr>
                <w:rFonts w:ascii="Gill Sans MT" w:hAnsi="Gill Sans MT" w:cs="Arial"/>
                <w:snapToGrid/>
                <w:lang w:bidi="ar-SA"/>
              </w:rPr>
            </w:pPr>
            <w:r w:rsidRPr="00F16861">
              <w:rPr>
                <w:rFonts w:ascii="Gill Sans MT" w:hAnsi="Gill Sans MT" w:cs="Arial"/>
                <w:snapToGrid/>
                <w:lang w:bidi="ar-SA"/>
              </w:rPr>
              <w:t>Date</w:t>
            </w:r>
            <w:r w:rsidR="002123C7" w:rsidRPr="00F16861">
              <w:rPr>
                <w:rFonts w:ascii="Gill Sans MT" w:hAnsi="Gill Sans MT" w:cs="Arial"/>
                <w:snapToGrid/>
                <w:lang w:bidi="ar-SA"/>
              </w:rPr>
              <w:t xml:space="preserve"> of inspection: </w:t>
            </w:r>
            <w:r w:rsidR="0021216B">
              <w:rPr>
                <w:rFonts w:ascii="Gill Sans MT" w:hAnsi="Gill Sans MT" w:cs="Arial"/>
                <w:snapToGrid/>
                <w:lang w:bidi="ar-SA"/>
              </w:rPr>
              <w:t xml:space="preserve">                        </w:t>
            </w:r>
            <w:r w:rsidR="007A4539" w:rsidRPr="00F16861">
              <w:rPr>
                <w:rFonts w:ascii="Gill Sans MT" w:hAnsi="Gill Sans MT" w:cs="Arial"/>
                <w:snapToGrid/>
                <w:lang w:bidi="ar-SA"/>
              </w:rPr>
              <w:t>14</w:t>
            </w:r>
            <w:r w:rsidR="007A4539" w:rsidRPr="00F16861">
              <w:rPr>
                <w:rFonts w:ascii="Gill Sans MT" w:hAnsi="Gill Sans MT" w:cs="Arial"/>
                <w:snapToGrid/>
                <w:vertAlign w:val="superscript"/>
                <w:lang w:bidi="ar-SA"/>
              </w:rPr>
              <w:t>th</w:t>
            </w:r>
            <w:r w:rsidR="00595432" w:rsidRPr="00F16861">
              <w:rPr>
                <w:rFonts w:ascii="Gill Sans MT" w:hAnsi="Gill Sans MT" w:cs="Arial"/>
                <w:snapToGrid/>
                <w:lang w:bidi="ar-SA"/>
              </w:rPr>
              <w:t xml:space="preserve"> October </w:t>
            </w:r>
            <w:r w:rsidR="007E203B" w:rsidRPr="00F16861">
              <w:rPr>
                <w:rFonts w:ascii="Gill Sans MT" w:hAnsi="Gill Sans MT" w:cs="Arial"/>
                <w:snapToGrid/>
                <w:lang w:bidi="ar-SA"/>
              </w:rPr>
              <w:t>2014</w:t>
            </w:r>
          </w:p>
          <w:p w:rsidR="002123C7" w:rsidRPr="00F16861" w:rsidRDefault="002123C7" w:rsidP="00236D90">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rPr>
                <w:rFonts w:ascii="Gill Sans MT" w:hAnsi="Gill Sans MT" w:cs="Arial"/>
              </w:rPr>
            </w:pPr>
            <w:r w:rsidRPr="00F16861">
              <w:rPr>
                <w:rFonts w:ascii="Gill Sans MT" w:hAnsi="Gill Sans MT" w:cs="Arial"/>
                <w:snapToGrid/>
                <w:lang w:bidi="ar-SA"/>
              </w:rPr>
              <w:t xml:space="preserve">Date of last inspection: </w:t>
            </w:r>
            <w:r w:rsidR="0021216B">
              <w:rPr>
                <w:rFonts w:ascii="Gill Sans MT" w:hAnsi="Gill Sans MT" w:cs="Arial"/>
                <w:snapToGrid/>
                <w:lang w:bidi="ar-SA"/>
              </w:rPr>
              <w:t xml:space="preserve">                  </w:t>
            </w:r>
            <w:r w:rsidR="007A4539" w:rsidRPr="00F16861">
              <w:rPr>
                <w:rFonts w:ascii="Gill Sans MT" w:hAnsi="Gill Sans MT" w:cs="Arial"/>
              </w:rPr>
              <w:t>April</w:t>
            </w:r>
            <w:r w:rsidR="00D36612" w:rsidRPr="00F16861">
              <w:rPr>
                <w:rFonts w:ascii="Gill Sans MT" w:hAnsi="Gill Sans MT" w:cs="Arial"/>
              </w:rPr>
              <w:t xml:space="preserve"> </w:t>
            </w:r>
            <w:r w:rsidR="00D40231" w:rsidRPr="00F16861">
              <w:rPr>
                <w:rFonts w:ascii="Gill Sans MT" w:hAnsi="Gill Sans MT" w:cs="Arial"/>
              </w:rPr>
              <w:t>2009</w:t>
            </w:r>
          </w:p>
          <w:p w:rsidR="002123C7" w:rsidRPr="00F16861" w:rsidRDefault="002123C7" w:rsidP="00236D90">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rPr>
                <w:rFonts w:ascii="Gill Sans MT" w:hAnsi="Gill Sans MT" w:cs="Arial"/>
                <w:snapToGrid/>
                <w:lang w:bidi="ar-SA"/>
              </w:rPr>
            </w:pPr>
            <w:r w:rsidRPr="00F16861">
              <w:rPr>
                <w:rFonts w:ascii="Gill Sans MT" w:hAnsi="Gill Sans MT" w:cs="Arial"/>
                <w:snapToGrid/>
                <w:lang w:bidi="ar-SA"/>
              </w:rPr>
              <w:t xml:space="preserve">School’s unique reference number: </w:t>
            </w:r>
            <w:r w:rsidR="007A4539" w:rsidRPr="00F16861">
              <w:rPr>
                <w:rFonts w:ascii="Gill Sans MT" w:hAnsi="Gill Sans MT" w:cs="Arial"/>
              </w:rPr>
              <w:t>104902</w:t>
            </w:r>
          </w:p>
          <w:p w:rsidR="002123C7" w:rsidRPr="00F16861" w:rsidRDefault="002123C7" w:rsidP="00236D90">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rPr>
                <w:rFonts w:ascii="Gill Sans MT" w:hAnsi="Gill Sans MT" w:cs="Arial"/>
                <w:snapToGrid/>
                <w:lang w:bidi="ar-SA"/>
              </w:rPr>
            </w:pPr>
            <w:proofErr w:type="spellStart"/>
            <w:r w:rsidRPr="00F16861">
              <w:rPr>
                <w:rFonts w:ascii="Gill Sans MT" w:hAnsi="Gill Sans MT" w:cs="Arial"/>
                <w:snapToGrid/>
                <w:lang w:bidi="ar-SA"/>
              </w:rPr>
              <w:t>Headteacher</w:t>
            </w:r>
            <w:proofErr w:type="spellEnd"/>
            <w:r w:rsidRPr="00F16861">
              <w:rPr>
                <w:rFonts w:ascii="Gill Sans MT" w:hAnsi="Gill Sans MT" w:cs="Arial"/>
                <w:snapToGrid/>
                <w:lang w:bidi="ar-SA"/>
              </w:rPr>
              <w:t xml:space="preserve">: </w:t>
            </w:r>
            <w:r w:rsidR="007E203B" w:rsidRPr="00F16861">
              <w:rPr>
                <w:rFonts w:ascii="Gill Sans MT" w:hAnsi="Gill Sans MT" w:cs="Arial"/>
                <w:snapToGrid/>
                <w:lang w:bidi="ar-SA"/>
              </w:rPr>
              <w:t xml:space="preserve"> </w:t>
            </w:r>
            <w:r w:rsidR="0021216B">
              <w:rPr>
                <w:rFonts w:ascii="Gill Sans MT" w:hAnsi="Gill Sans MT" w:cs="Arial"/>
                <w:snapToGrid/>
                <w:lang w:bidi="ar-SA"/>
              </w:rPr>
              <w:t xml:space="preserve">                               </w:t>
            </w:r>
            <w:r w:rsidR="007A4539" w:rsidRPr="00F16861">
              <w:rPr>
                <w:rFonts w:ascii="Gill Sans MT" w:hAnsi="Gill Sans MT" w:cs="Arial"/>
                <w:snapToGrid/>
                <w:lang w:bidi="ar-SA"/>
              </w:rPr>
              <w:t>Sandie E</w:t>
            </w:r>
            <w:r w:rsidR="00D40231" w:rsidRPr="00F16861">
              <w:rPr>
                <w:rFonts w:ascii="Gill Sans MT" w:hAnsi="Gill Sans MT" w:cs="Arial"/>
                <w:snapToGrid/>
                <w:lang w:bidi="ar-SA"/>
              </w:rPr>
              <w:t>dward</w:t>
            </w:r>
          </w:p>
          <w:p w:rsidR="002123C7" w:rsidRPr="00F16861" w:rsidRDefault="002123C7" w:rsidP="00236D90">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120"/>
              <w:rPr>
                <w:rFonts w:ascii="Gill Sans MT" w:hAnsi="Gill Sans MT" w:cs="Arial"/>
                <w:snapToGrid/>
                <w:lang w:bidi="ar-SA"/>
              </w:rPr>
            </w:pPr>
            <w:r w:rsidRPr="00F16861">
              <w:rPr>
                <w:rFonts w:ascii="Gill Sans MT" w:hAnsi="Gill Sans MT" w:cs="Arial"/>
                <w:snapToGrid/>
                <w:lang w:bidi="ar-SA"/>
              </w:rPr>
              <w:t xml:space="preserve">Inspector’s name and number: </w:t>
            </w:r>
            <w:r w:rsidR="0021216B">
              <w:rPr>
                <w:rFonts w:ascii="Gill Sans MT" w:hAnsi="Gill Sans MT" w:cs="Arial"/>
                <w:snapToGrid/>
                <w:lang w:bidi="ar-SA"/>
              </w:rPr>
              <w:t xml:space="preserve">       </w:t>
            </w:r>
            <w:r w:rsidR="007E203B" w:rsidRPr="00F16861">
              <w:rPr>
                <w:rFonts w:ascii="Gill Sans MT" w:hAnsi="Gill Sans MT" w:cs="Arial"/>
                <w:snapToGrid/>
                <w:lang w:bidi="ar-SA"/>
              </w:rPr>
              <w:t>Stephen Burro</w:t>
            </w:r>
            <w:r w:rsidR="0021216B">
              <w:rPr>
                <w:rFonts w:ascii="Gill Sans MT" w:hAnsi="Gill Sans MT" w:cs="Arial"/>
                <w:snapToGrid/>
                <w:lang w:bidi="ar-SA"/>
              </w:rPr>
              <w:t xml:space="preserve">w                  </w:t>
            </w:r>
            <w:r w:rsidR="003D5237">
              <w:rPr>
                <w:rFonts w:ascii="Gill Sans MT" w:hAnsi="Gill Sans MT" w:cs="Arial"/>
                <w:snapToGrid/>
                <w:lang w:bidi="ar-SA"/>
              </w:rPr>
              <w:t xml:space="preserve"> </w:t>
            </w:r>
            <w:r w:rsidR="007E203B" w:rsidRPr="00F16861">
              <w:rPr>
                <w:rFonts w:ascii="Gill Sans MT" w:hAnsi="Gill Sans MT" w:cs="Arial"/>
                <w:snapToGrid/>
                <w:lang w:bidi="ar-SA"/>
              </w:rPr>
              <w:t>Inspector Number: 622</w:t>
            </w:r>
          </w:p>
        </w:tc>
      </w:tr>
      <w:tr w:rsidR="00406A4E" w:rsidRPr="00F16861" w:rsidTr="00236D90">
        <w:trPr>
          <w:trHeight w:val="2501"/>
        </w:trPr>
        <w:tc>
          <w:tcPr>
            <w:tcW w:w="10098" w:type="dxa"/>
          </w:tcPr>
          <w:p w:rsidR="009D55F1" w:rsidRPr="00F16861" w:rsidRDefault="009D55F1" w:rsidP="009D55F1">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120"/>
              <w:jc w:val="center"/>
              <w:outlineLvl w:val="4"/>
              <w:rPr>
                <w:rFonts w:ascii="Gill Sans MT" w:hAnsi="Gill Sans MT" w:cs="Arial"/>
                <w:b/>
                <w:bCs/>
                <w:snapToGrid/>
                <w:lang w:bidi="ar-SA"/>
              </w:rPr>
            </w:pPr>
            <w:r w:rsidRPr="00F16861">
              <w:rPr>
                <w:rFonts w:ascii="Gill Sans MT" w:hAnsi="Gill Sans MT" w:cs="Arial"/>
                <w:b/>
                <w:bCs/>
                <w:snapToGrid/>
                <w:lang w:bidi="ar-SA"/>
              </w:rPr>
              <w:t>School context</w:t>
            </w:r>
          </w:p>
          <w:p w:rsidR="00622025" w:rsidRPr="00F16861" w:rsidRDefault="009D55F1" w:rsidP="004931D6">
            <w:pPr>
              <w:autoSpaceDE w:val="0"/>
              <w:autoSpaceDN w:val="0"/>
              <w:adjustRightInd w:val="0"/>
              <w:rPr>
                <w:rFonts w:ascii="Gill Sans MT" w:hAnsi="Gill Sans MT" w:cs="Arial"/>
                <w:snapToGrid/>
                <w:lang w:bidi="ar-SA"/>
              </w:rPr>
            </w:pPr>
            <w:r w:rsidRPr="00F16861">
              <w:rPr>
                <w:rFonts w:ascii="Gill Sans MT" w:hAnsi="Gill Sans MT" w:cs="Arial"/>
                <w:snapToGrid/>
                <w:lang w:bidi="ar-SA"/>
              </w:rPr>
              <w:t xml:space="preserve">St Philip’s CE is a smaller than the average sized primary school. </w:t>
            </w:r>
            <w:r w:rsidRPr="00F16861">
              <w:rPr>
                <w:rFonts w:ascii="Tahoma" w:hAnsi="Tahoma"/>
                <w:snapToGrid/>
                <w:sz w:val="30"/>
                <w:szCs w:val="30"/>
                <w:lang w:val="en-US" w:eastAsia="en-GB" w:bidi="ar-SA"/>
              </w:rPr>
              <w:t xml:space="preserve"> </w:t>
            </w:r>
            <w:r w:rsidRPr="00F16861">
              <w:rPr>
                <w:rFonts w:ascii="Gill Sans MT" w:hAnsi="Gill Sans MT"/>
                <w:snapToGrid/>
                <w:lang w:val="en-US" w:eastAsia="en-GB" w:bidi="ar-SA"/>
              </w:rPr>
              <w:t xml:space="preserve">It has </w:t>
            </w:r>
            <w:r>
              <w:rPr>
                <w:rFonts w:ascii="Gill Sans MT" w:hAnsi="Gill Sans MT"/>
                <w:snapToGrid/>
                <w:lang w:val="en-US" w:eastAsia="en-GB" w:bidi="ar-SA"/>
              </w:rPr>
              <w:t xml:space="preserve">strong </w:t>
            </w:r>
            <w:r w:rsidRPr="00F16861">
              <w:rPr>
                <w:rFonts w:ascii="Gill Sans MT" w:hAnsi="Gill Sans MT"/>
                <w:snapToGrid/>
                <w:lang w:val="en-US" w:eastAsia="en-GB" w:bidi="ar-SA"/>
              </w:rPr>
              <w:t>connections with the Anglican and Methodist Church</w:t>
            </w:r>
            <w:r>
              <w:rPr>
                <w:rFonts w:ascii="Gill Sans MT" w:hAnsi="Gill Sans MT"/>
                <w:snapToGrid/>
                <w:lang w:val="en-US" w:eastAsia="en-GB" w:bidi="ar-SA"/>
              </w:rPr>
              <w:t>es</w:t>
            </w:r>
            <w:r w:rsidRPr="00F16861">
              <w:rPr>
                <w:rFonts w:ascii="Gill Sans MT" w:hAnsi="Gill Sans MT"/>
                <w:snapToGrid/>
                <w:lang w:val="en-US" w:eastAsia="en-GB" w:bidi="ar-SA"/>
              </w:rPr>
              <w:t xml:space="preserve"> and draws strength from the traditions and support of both. Almost all pupils are of White British</w:t>
            </w:r>
            <w:r w:rsidR="000D7F5D">
              <w:rPr>
                <w:rFonts w:ascii="Gill Sans MT" w:hAnsi="Gill Sans MT"/>
                <w:snapToGrid/>
                <w:lang w:val="en-US" w:eastAsia="en-GB" w:bidi="ar-SA"/>
              </w:rPr>
              <w:t xml:space="preserve"> heritage.  </w:t>
            </w:r>
            <w:r w:rsidRPr="00F16861">
              <w:rPr>
                <w:rFonts w:ascii="Gill Sans MT" w:hAnsi="Gill Sans MT" w:cs="Arial"/>
                <w:snapToGrid/>
                <w:lang w:bidi="ar-SA"/>
              </w:rPr>
              <w:t>The proportion of disadvantaged pupils eligible for extra funding through the pupil premium is below the</w:t>
            </w:r>
            <w:r w:rsidRPr="00F16861">
              <w:rPr>
                <w:rFonts w:ascii="Gill Sans MT" w:hAnsi="Gill Sans MT" w:cs="Times"/>
                <w:snapToGrid/>
                <w:lang w:val="en-US" w:eastAsia="en-GB" w:bidi="ar-SA"/>
              </w:rPr>
              <w:t xml:space="preserve"> </w:t>
            </w:r>
            <w:r w:rsidR="000D7F5D">
              <w:rPr>
                <w:rFonts w:ascii="Gill Sans MT" w:hAnsi="Gill Sans MT" w:cs="Arial"/>
                <w:snapToGrid/>
                <w:lang w:bidi="ar-SA"/>
              </w:rPr>
              <w:t xml:space="preserve">national average.  </w:t>
            </w:r>
            <w:r w:rsidRPr="00F16861">
              <w:rPr>
                <w:rFonts w:ascii="Gill Sans MT" w:hAnsi="Gill Sans MT"/>
                <w:snapToGrid/>
                <w:lang w:val="en-US" w:eastAsia="en-GB" w:bidi="ar-SA"/>
              </w:rPr>
              <w:t>The proportion of pupils whose learning needs are supported at school action a</w:t>
            </w:r>
            <w:r w:rsidRPr="00F16861">
              <w:rPr>
                <w:rFonts w:ascii="Gill Sans MT" w:hAnsi="Gill Sans MT" w:cs="Times"/>
                <w:snapToGrid/>
                <w:lang w:val="en-US" w:eastAsia="en-GB" w:bidi="ar-SA"/>
              </w:rPr>
              <w:t xml:space="preserve">nd </w:t>
            </w:r>
            <w:r w:rsidRPr="00F16861">
              <w:rPr>
                <w:rFonts w:ascii="Gill Sans MT" w:hAnsi="Gill Sans MT"/>
                <w:snapToGrid/>
                <w:lang w:val="en-US" w:eastAsia="en-GB" w:bidi="ar-SA"/>
              </w:rPr>
              <w:t>at school action plus or with a statement of specia</w:t>
            </w:r>
            <w:r w:rsidR="000D7F5D">
              <w:rPr>
                <w:rFonts w:ascii="Gill Sans MT" w:hAnsi="Gill Sans MT"/>
                <w:snapToGrid/>
                <w:lang w:val="en-US" w:eastAsia="en-GB" w:bidi="ar-SA"/>
              </w:rPr>
              <w:t xml:space="preserve">l educational needs is average.  </w:t>
            </w:r>
            <w:r w:rsidRPr="00F16861">
              <w:rPr>
                <w:rFonts w:ascii="Gill Sans MT" w:hAnsi="Gill Sans MT" w:cs="Arial"/>
                <w:snapToGrid/>
                <w:lang w:bidi="ar-SA"/>
              </w:rPr>
              <w:t xml:space="preserve">The school has strong links with the local church community and has achieved </w:t>
            </w:r>
            <w:r w:rsidR="003D5237">
              <w:rPr>
                <w:rFonts w:ascii="Gill Sans MT" w:hAnsi="Gill Sans MT" w:cs="Arial"/>
              </w:rPr>
              <w:t>The Church/School</w:t>
            </w:r>
            <w:r w:rsidR="00015701">
              <w:rPr>
                <w:rFonts w:ascii="Gill Sans MT" w:hAnsi="Gill Sans MT" w:cs="Arial"/>
              </w:rPr>
              <w:t xml:space="preserve"> Partnership Award.</w:t>
            </w:r>
            <w:r w:rsidRPr="00F16861">
              <w:rPr>
                <w:rFonts w:ascii="Gill Sans MT" w:hAnsi="Gill Sans MT" w:cs="Arial"/>
              </w:rPr>
              <w:t xml:space="preserve"> </w:t>
            </w:r>
          </w:p>
        </w:tc>
      </w:tr>
      <w:tr w:rsidR="00FC3803" w:rsidRPr="00F16861" w:rsidTr="00236D90">
        <w:trPr>
          <w:trHeight w:val="3627"/>
        </w:trPr>
        <w:tc>
          <w:tcPr>
            <w:tcW w:w="10098" w:type="dxa"/>
          </w:tcPr>
          <w:p w:rsidR="009D55F1" w:rsidRPr="00F16861" w:rsidRDefault="009D55F1" w:rsidP="009D55F1">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120"/>
              <w:jc w:val="center"/>
              <w:outlineLvl w:val="4"/>
              <w:rPr>
                <w:rFonts w:ascii="Gill Sans MT" w:hAnsi="Gill Sans MT" w:cs="Arial"/>
                <w:b/>
                <w:snapToGrid/>
                <w:lang w:bidi="ar-SA"/>
              </w:rPr>
            </w:pPr>
            <w:r w:rsidRPr="00F16861">
              <w:rPr>
                <w:rFonts w:ascii="Gill Sans MT" w:hAnsi="Gill Sans MT" w:cs="Arial"/>
                <w:b/>
                <w:snapToGrid/>
                <w:lang w:bidi="ar-SA"/>
              </w:rPr>
              <w:t xml:space="preserve">The distinctiveness and effectiveness of </w:t>
            </w:r>
            <w:r>
              <w:rPr>
                <w:rFonts w:ascii="Gill Sans MT" w:hAnsi="Gill Sans MT" w:cs="Arial"/>
                <w:b/>
                <w:snapToGrid/>
                <w:lang w:bidi="ar-SA"/>
              </w:rPr>
              <w:t>St Philip’s</w:t>
            </w:r>
            <w:r w:rsidRPr="00F16861">
              <w:rPr>
                <w:rFonts w:ascii="Gill Sans MT" w:hAnsi="Gill Sans MT" w:cs="Arial"/>
                <w:b/>
                <w:snapToGrid/>
                <w:lang w:bidi="ar-SA"/>
              </w:rPr>
              <w:t>, as a Church of England school are outstanding</w:t>
            </w:r>
          </w:p>
          <w:p w:rsidR="009D55F1" w:rsidRPr="00F16861" w:rsidRDefault="009D55F1" w:rsidP="009D55F1">
            <w:pPr>
              <w:pStyle w:val="ListParagraph"/>
              <w:numPr>
                <w:ilvl w:val="0"/>
                <w:numId w:val="15"/>
              </w:numPr>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20"/>
              </w:tabs>
              <w:autoSpaceDE w:val="0"/>
              <w:autoSpaceDN w:val="0"/>
              <w:adjustRightInd w:val="0"/>
              <w:spacing w:after="280"/>
              <w:rPr>
                <w:rFonts w:ascii="Gill Sans MT" w:hAnsi="Gill Sans MT" w:cs="Symbol"/>
                <w:snapToGrid/>
                <w:lang w:val="en-US" w:eastAsia="en-GB" w:bidi="ar-SA"/>
              </w:rPr>
            </w:pPr>
            <w:r w:rsidRPr="00F16861">
              <w:rPr>
                <w:rFonts w:ascii="Gill Sans MT" w:hAnsi="Gill Sans MT"/>
              </w:rPr>
              <w:t xml:space="preserve">The excellent relationships within the family of the school and the </w:t>
            </w:r>
            <w:r w:rsidR="009448A7">
              <w:rPr>
                <w:rFonts w:ascii="Gill Sans MT" w:hAnsi="Gill Sans MT" w:cs="Helvetica"/>
                <w:snapToGrid/>
                <w:lang w:val="en-US" w:eastAsia="en-GB" w:bidi="ar-SA"/>
              </w:rPr>
              <w:t>outstanding</w:t>
            </w:r>
            <w:r w:rsidRPr="00F16861">
              <w:rPr>
                <w:rFonts w:ascii="Gill Sans MT" w:hAnsi="Gill Sans MT" w:cs="Helvetica"/>
                <w:snapToGrid/>
                <w:lang w:val="en-US" w:eastAsia="en-GB" w:bidi="ar-SA"/>
              </w:rPr>
              <w:t xml:space="preserve"> </w:t>
            </w:r>
            <w:proofErr w:type="spellStart"/>
            <w:r w:rsidRPr="00F16861">
              <w:rPr>
                <w:rFonts w:ascii="Gill Sans MT" w:hAnsi="Gill Sans MT" w:cs="Helvetica"/>
                <w:snapToGrid/>
                <w:lang w:val="en-US" w:eastAsia="en-GB" w:bidi="ar-SA"/>
              </w:rPr>
              <w:t>behaviour</w:t>
            </w:r>
            <w:proofErr w:type="spellEnd"/>
            <w:r w:rsidRPr="00F16861">
              <w:rPr>
                <w:rFonts w:ascii="Gill Sans MT" w:hAnsi="Gill Sans MT" w:cs="Helvetica"/>
                <w:snapToGrid/>
                <w:lang w:val="en-US" w:eastAsia="en-GB" w:bidi="ar-SA"/>
              </w:rPr>
              <w:t xml:space="preserve"> and attitude</w:t>
            </w:r>
            <w:r>
              <w:rPr>
                <w:rFonts w:ascii="Gill Sans MT" w:hAnsi="Gill Sans MT" w:cs="Helvetica"/>
                <w:snapToGrid/>
                <w:lang w:val="en-US" w:eastAsia="en-GB" w:bidi="ar-SA"/>
              </w:rPr>
              <w:t>s</w:t>
            </w:r>
            <w:r w:rsidRPr="00F16861">
              <w:rPr>
                <w:rFonts w:ascii="Gill Sans MT" w:hAnsi="Gill Sans MT" w:cs="Helvetica"/>
                <w:snapToGrid/>
                <w:lang w:val="en-US" w:eastAsia="en-GB" w:bidi="ar-SA"/>
              </w:rPr>
              <w:t xml:space="preserve"> of pupils are firmly based on their understanding of Christian values. </w:t>
            </w:r>
          </w:p>
          <w:p w:rsidR="009D55F1" w:rsidRPr="00F16861" w:rsidRDefault="009D55F1" w:rsidP="009D55F1">
            <w:pPr>
              <w:pStyle w:val="ListParagraph"/>
              <w:numPr>
                <w:ilvl w:val="0"/>
                <w:numId w:val="15"/>
              </w:numPr>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20"/>
              </w:tabs>
              <w:autoSpaceDE w:val="0"/>
              <w:autoSpaceDN w:val="0"/>
              <w:adjustRightInd w:val="0"/>
              <w:spacing w:after="280"/>
              <w:rPr>
                <w:rFonts w:ascii="Gill Sans MT" w:hAnsi="Gill Sans MT" w:cs="Symbol"/>
                <w:snapToGrid/>
                <w:lang w:val="en-US" w:eastAsia="en-GB" w:bidi="ar-SA"/>
              </w:rPr>
            </w:pPr>
            <w:r w:rsidRPr="00F16861">
              <w:rPr>
                <w:rFonts w:ascii="Gill Sans MT" w:hAnsi="Gill Sans MT" w:cs="Arial"/>
                <w:snapToGrid/>
                <w:lang w:val="en-US" w:eastAsia="en-GB" w:bidi="ar-SA"/>
              </w:rPr>
              <w:t xml:space="preserve">Each child is highly valued and nurtured as an individual in a caring Christian environment </w:t>
            </w:r>
            <w:r w:rsidRPr="00F16861">
              <w:rPr>
                <w:rFonts w:ascii="Gill Sans MT" w:hAnsi="Gill Sans MT"/>
              </w:rPr>
              <w:t>enabling them</w:t>
            </w:r>
            <w:r w:rsidRPr="00F16861">
              <w:rPr>
                <w:rFonts w:ascii="Gill Sans MT" w:hAnsi="Gill Sans MT"/>
                <w:lang w:bidi="ar-SA"/>
              </w:rPr>
              <w:t xml:space="preserve"> to grow academically, spiritually and socially.</w:t>
            </w:r>
          </w:p>
          <w:p w:rsidR="009D55F1" w:rsidRPr="00F16861" w:rsidRDefault="009D55F1" w:rsidP="009D55F1">
            <w:pPr>
              <w:pStyle w:val="ListParagraph"/>
              <w:numPr>
                <w:ilvl w:val="0"/>
                <w:numId w:val="15"/>
              </w:numPr>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20"/>
              </w:tabs>
              <w:autoSpaceDE w:val="0"/>
              <w:autoSpaceDN w:val="0"/>
              <w:adjustRightInd w:val="0"/>
              <w:spacing w:after="280"/>
              <w:rPr>
                <w:rFonts w:ascii="Gill Sans MT" w:hAnsi="Gill Sans MT" w:cs="Symbol"/>
                <w:snapToGrid/>
                <w:lang w:val="en-US" w:eastAsia="en-GB" w:bidi="ar-SA"/>
              </w:rPr>
            </w:pPr>
            <w:r w:rsidRPr="00F16861">
              <w:rPr>
                <w:rFonts w:ascii="Gill Sans MT" w:hAnsi="Gill Sans MT" w:cs="Times New Roman"/>
                <w:snapToGrid/>
                <w:lang w:bidi="ar-SA"/>
              </w:rPr>
              <w:t xml:space="preserve">The explicit Christian character of the school, demonstrated through the Christian symbols and high quality displays of pupils’ work, creates the very positive, welcoming and supportive atmosphere felt by visitors. </w:t>
            </w:r>
          </w:p>
          <w:p w:rsidR="00807FC0" w:rsidRPr="00F16861" w:rsidRDefault="009D55F1" w:rsidP="009D55F1">
            <w:pPr>
              <w:pStyle w:val="ListParagraph"/>
              <w:numPr>
                <w:ilvl w:val="0"/>
                <w:numId w:val="15"/>
              </w:numPr>
              <w:contextualSpacing w:val="0"/>
              <w:rPr>
                <w:rFonts w:ascii="Gill Sans MT" w:hAnsi="Gill Sans MT" w:cs="Arial"/>
                <w:b/>
                <w:bCs/>
                <w:snapToGrid/>
                <w:lang w:bidi="ar-SA"/>
              </w:rPr>
            </w:pPr>
            <w:r w:rsidRPr="00F16861">
              <w:rPr>
                <w:rFonts w:ascii="Gill Sans MT" w:hAnsi="Gill Sans MT"/>
              </w:rPr>
              <w:t>The strong, mutually supportive links with the local church make a significant contribution to the school’s</w:t>
            </w:r>
            <w:r w:rsidRPr="00F16861">
              <w:rPr>
                <w:rFonts w:ascii="Gill Sans MT" w:hAnsi="Gill Sans MT" w:cs="Symbol"/>
                <w:snapToGrid/>
                <w:lang w:val="en-US" w:eastAsia="en-GB" w:bidi="ar-SA"/>
              </w:rPr>
              <w:t xml:space="preserve"> </w:t>
            </w:r>
            <w:r w:rsidRPr="00F16861">
              <w:rPr>
                <w:rFonts w:ascii="Gill Sans MT" w:hAnsi="Gill Sans MT"/>
              </w:rPr>
              <w:t>Christian character and to the spiritual development of all members of its community.</w:t>
            </w:r>
          </w:p>
        </w:tc>
      </w:tr>
      <w:tr w:rsidR="0038376D" w:rsidRPr="00F16861" w:rsidTr="00236D90">
        <w:trPr>
          <w:trHeight w:val="288"/>
        </w:trPr>
        <w:tc>
          <w:tcPr>
            <w:tcW w:w="10098" w:type="dxa"/>
          </w:tcPr>
          <w:p w:rsidR="009D55F1" w:rsidRPr="00135E6B" w:rsidRDefault="009D55F1" w:rsidP="00135E6B">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Gill Sans MT" w:hAnsi="Gill Sans MT" w:cs="Arial"/>
                <w:b/>
                <w:bCs/>
                <w:snapToGrid/>
                <w:sz w:val="16"/>
                <w:szCs w:val="16"/>
                <w:lang w:bidi="ar-SA"/>
              </w:rPr>
            </w:pPr>
            <w:r w:rsidRPr="00D30D1B">
              <w:rPr>
                <w:rFonts w:ascii="Gill Sans MT" w:hAnsi="Gill Sans MT" w:cs="Arial"/>
                <w:b/>
                <w:bCs/>
                <w:snapToGrid/>
                <w:lang w:bidi="ar-SA"/>
              </w:rPr>
              <w:t>Areas to improve</w:t>
            </w:r>
          </w:p>
          <w:p w:rsidR="009D55F1" w:rsidRPr="00D30D1B" w:rsidRDefault="009D55F1" w:rsidP="009D55F1">
            <w:pPr>
              <w:pStyle w:val="ListParagraph"/>
              <w:widowControl/>
              <w:numPr>
                <w:ilvl w:val="0"/>
                <w:numId w:val="22"/>
              </w:num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b/>
                <w:bCs/>
                <w:snapToGrid/>
                <w:lang w:bidi="ar-SA"/>
              </w:rPr>
            </w:pPr>
            <w:r w:rsidRPr="00D30D1B">
              <w:rPr>
                <w:rFonts w:ascii="Gill Sans MT" w:hAnsi="Gill Sans MT" w:cs="Arial"/>
                <w:bCs/>
                <w:snapToGrid/>
                <w:lang w:bidi="ar-SA"/>
              </w:rPr>
              <w:t xml:space="preserve">To establish strategies to develop </w:t>
            </w:r>
            <w:r w:rsidRPr="00D30D1B">
              <w:rPr>
                <w:rFonts w:ascii="Gill Sans MT" w:hAnsi="Gill Sans MT"/>
              </w:rPr>
              <w:t>teachers’ marking so that it gives clear guidance on improvement and informs pupils of next steps related to specific skills in R</w:t>
            </w:r>
            <w:r w:rsidR="0099502F" w:rsidRPr="00D30D1B">
              <w:rPr>
                <w:rFonts w:ascii="Gill Sans MT" w:hAnsi="Gill Sans MT"/>
              </w:rPr>
              <w:t xml:space="preserve">eligious </w:t>
            </w:r>
            <w:r w:rsidRPr="00D30D1B">
              <w:rPr>
                <w:rFonts w:ascii="Gill Sans MT" w:hAnsi="Gill Sans MT"/>
              </w:rPr>
              <w:t>E</w:t>
            </w:r>
            <w:r w:rsidR="0099502F" w:rsidRPr="00D30D1B">
              <w:rPr>
                <w:rFonts w:ascii="Gill Sans MT" w:hAnsi="Gill Sans MT"/>
              </w:rPr>
              <w:t>ducation (RE)</w:t>
            </w:r>
            <w:r w:rsidRPr="00D30D1B">
              <w:rPr>
                <w:rFonts w:ascii="Gill Sans MT" w:hAnsi="Gill Sans MT"/>
              </w:rPr>
              <w:t>.</w:t>
            </w:r>
          </w:p>
          <w:p w:rsidR="00807FC0" w:rsidRPr="00D30D1B" w:rsidRDefault="009D55F1" w:rsidP="009D55F1">
            <w:pPr>
              <w:pStyle w:val="ListParagraph"/>
              <w:widowControl/>
              <w:numPr>
                <w:ilvl w:val="0"/>
                <w:numId w:val="22"/>
              </w:num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b/>
                <w:bCs/>
                <w:snapToGrid/>
                <w:lang w:bidi="ar-SA"/>
              </w:rPr>
            </w:pPr>
            <w:r w:rsidRPr="00D30D1B">
              <w:rPr>
                <w:rFonts w:ascii="Gill Sans MT" w:hAnsi="Gill Sans MT" w:cs="Arial"/>
                <w:snapToGrid/>
                <w:lang w:bidi="ar-SA"/>
              </w:rPr>
              <w:t xml:space="preserve">To build on the existing opportunities for pupils to apply their skills and </w:t>
            </w:r>
            <w:r w:rsidRPr="0035032A">
              <w:rPr>
                <w:rFonts w:ascii="Gill Sans MT" w:hAnsi="Gill Sans MT" w:cs="Arial"/>
                <w:snapToGrid/>
                <w:lang w:bidi="ar-SA"/>
              </w:rPr>
              <w:t xml:space="preserve">knowledge through deep enquiry </w:t>
            </w:r>
            <w:r w:rsidRPr="00D30D1B">
              <w:rPr>
                <w:rFonts w:ascii="Gill Sans MT" w:hAnsi="Gill Sans MT" w:cs="Arial"/>
                <w:snapToGrid/>
                <w:lang w:bidi="ar-SA"/>
              </w:rPr>
              <w:t>based learning related to key questions in RE.</w:t>
            </w:r>
          </w:p>
        </w:tc>
      </w:tr>
      <w:tr w:rsidR="007F6CDD" w:rsidRPr="00F16861" w:rsidTr="00236D90">
        <w:trPr>
          <w:trHeight w:val="8701"/>
        </w:trPr>
        <w:tc>
          <w:tcPr>
            <w:tcW w:w="10098" w:type="dxa"/>
          </w:tcPr>
          <w:p w:rsidR="009D55F1" w:rsidRPr="003C3752" w:rsidRDefault="009D55F1" w:rsidP="009D55F1">
            <w:pPr>
              <w:jc w:val="center"/>
              <w:rPr>
                <w:rFonts w:ascii="Gill Sans MT" w:hAnsi="Gill Sans MT" w:cs="Arial"/>
                <w:b/>
                <w:bCs/>
              </w:rPr>
            </w:pPr>
            <w:r w:rsidRPr="003C3752">
              <w:rPr>
                <w:rFonts w:ascii="Gill Sans MT" w:hAnsi="Gill Sans MT" w:cs="Arial"/>
                <w:b/>
                <w:bCs/>
              </w:rPr>
              <w:lastRenderedPageBreak/>
              <w:t>The school, through its distinctive Christian character, is outstanding at meeting the needs of all learners</w:t>
            </w:r>
          </w:p>
          <w:p w:rsidR="00807FC0" w:rsidRPr="00F16861" w:rsidRDefault="009D55F1" w:rsidP="00EF62F4">
            <w:pPr>
              <w:widowControl/>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Arial" w:hAnsi="Arial" w:cs="Arial"/>
              </w:rPr>
            </w:pPr>
            <w:r w:rsidRPr="003C3752">
              <w:rPr>
                <w:rFonts w:ascii="Gill Sans MT" w:hAnsi="Gill Sans MT"/>
              </w:rPr>
              <w:t xml:space="preserve">The school has a powerful Christian ethos of love that drives the daily lives of </w:t>
            </w:r>
            <w:r w:rsidR="009448A7">
              <w:rPr>
                <w:rFonts w:ascii="Gill Sans MT" w:hAnsi="Gill Sans MT"/>
              </w:rPr>
              <w:t>pupils and adults. Trust and respect underpin relationships and create</w:t>
            </w:r>
            <w:r w:rsidRPr="003C3752">
              <w:rPr>
                <w:rFonts w:ascii="Gill Sans MT" w:hAnsi="Gill Sans MT"/>
              </w:rPr>
              <w:t xml:space="preserve"> a caring Christian community in which everyone is chall</w:t>
            </w:r>
            <w:r w:rsidR="00DF4FE0">
              <w:rPr>
                <w:rFonts w:ascii="Gill Sans MT" w:hAnsi="Gill Sans MT"/>
              </w:rPr>
              <w:t xml:space="preserve">enged and supported to succeed.  </w:t>
            </w:r>
            <w:r w:rsidRPr="003C3752">
              <w:rPr>
                <w:rFonts w:ascii="Gill Sans MT" w:hAnsi="Gill Sans MT"/>
              </w:rPr>
              <w:t>Adults provide excellent role mod</w:t>
            </w:r>
            <w:r w:rsidR="009F58A3">
              <w:rPr>
                <w:rFonts w:ascii="Gill Sans MT" w:hAnsi="Gill Sans MT"/>
              </w:rPr>
              <w:t>els displaying Christian values</w:t>
            </w:r>
            <w:r w:rsidRPr="003C3752">
              <w:rPr>
                <w:rFonts w:ascii="Gill Sans MT" w:hAnsi="Gill Sans MT"/>
              </w:rPr>
              <w:t xml:space="preserve"> wh</w:t>
            </w:r>
            <w:r w:rsidR="00DF4FE0">
              <w:rPr>
                <w:rFonts w:ascii="Gill Sans MT" w:hAnsi="Gill Sans MT"/>
              </w:rPr>
              <w:t xml:space="preserve">ich are mirrored by the pupils.  </w:t>
            </w:r>
            <w:r w:rsidRPr="003C3752">
              <w:rPr>
                <w:rFonts w:ascii="Gill Sans MT" w:hAnsi="Gill Sans MT"/>
              </w:rPr>
              <w:t xml:space="preserve">Teachers know each child as a unique individual and ensure that their academic and personal needs are fully met. </w:t>
            </w:r>
            <w:r w:rsidR="00DF4FE0">
              <w:rPr>
                <w:rFonts w:ascii="Gill Sans MT" w:hAnsi="Gill Sans MT"/>
              </w:rPr>
              <w:t xml:space="preserve"> </w:t>
            </w:r>
            <w:r w:rsidRPr="003C3752">
              <w:rPr>
                <w:rFonts w:ascii="Gill Sans MT" w:hAnsi="Gill Sans MT" w:cs="Arial"/>
              </w:rPr>
              <w:t>The well used reflection areas and prayer trees in all classrooms, together with a pop up prayer tent that pupils value as a place to think and quietly pray, make</w:t>
            </w:r>
            <w:r w:rsidRPr="003C3752">
              <w:rPr>
                <w:rFonts w:ascii="Gill Sans MT" w:hAnsi="Gill Sans MT"/>
              </w:rPr>
              <w:t xml:space="preserve"> a very significant contribution towards pupils' </w:t>
            </w:r>
            <w:r w:rsidR="000D038E">
              <w:rPr>
                <w:rFonts w:ascii="Gill Sans MT" w:hAnsi="Gill Sans MT"/>
              </w:rPr>
              <w:t xml:space="preserve">spiritual development.  </w:t>
            </w:r>
            <w:r w:rsidRPr="003C3752">
              <w:rPr>
                <w:rFonts w:ascii="Gill Sans MT" w:hAnsi="Gill Sans MT" w:cs="Arial"/>
              </w:rPr>
              <w:t>R</w:t>
            </w:r>
            <w:r w:rsidR="0098480F">
              <w:rPr>
                <w:rFonts w:ascii="Gill Sans MT" w:hAnsi="Gill Sans MT" w:cs="Arial"/>
              </w:rPr>
              <w:t xml:space="preserve">elationships are excellent and </w:t>
            </w:r>
            <w:r w:rsidRPr="003C3752">
              <w:rPr>
                <w:rFonts w:ascii="Gill Sans MT" w:hAnsi="Gill Sans MT"/>
              </w:rPr>
              <w:t>pupil</w:t>
            </w:r>
            <w:r w:rsidR="0098480F">
              <w:rPr>
                <w:rFonts w:ascii="Gill Sans MT" w:hAnsi="Gill Sans MT"/>
              </w:rPr>
              <w:t>s’</w:t>
            </w:r>
            <w:r w:rsidRPr="003C3752">
              <w:rPr>
                <w:rFonts w:ascii="Gill Sans MT" w:hAnsi="Gill Sans MT"/>
              </w:rPr>
              <w:t xml:space="preserve"> behaviour</w:t>
            </w:r>
            <w:r w:rsidR="0098480F">
              <w:rPr>
                <w:rFonts w:ascii="Gill Sans MT" w:hAnsi="Gill Sans MT"/>
              </w:rPr>
              <w:t xml:space="preserve"> outstanding</w:t>
            </w:r>
            <w:r w:rsidRPr="003C3752">
              <w:rPr>
                <w:rFonts w:ascii="Gill Sans MT" w:hAnsi="Gill Sans MT"/>
              </w:rPr>
              <w:t>.</w:t>
            </w:r>
            <w:r w:rsidR="00DF4FE0">
              <w:rPr>
                <w:rFonts w:ascii="Gill Sans MT" w:hAnsi="Gill Sans MT" w:cs="Arial"/>
              </w:rPr>
              <w:t xml:space="preserve">  </w:t>
            </w:r>
            <w:r w:rsidRPr="003C3752">
              <w:rPr>
                <w:rFonts w:ascii="Gill Sans MT" w:hAnsi="Gill Sans MT" w:cs="Arial"/>
              </w:rPr>
              <w:t>Pupils treat each other and all adults with great respec</w:t>
            </w:r>
            <w:r w:rsidR="002F4B88">
              <w:rPr>
                <w:rFonts w:ascii="Gill Sans MT" w:hAnsi="Gill Sans MT" w:cs="Arial"/>
              </w:rPr>
              <w:t xml:space="preserve">t and care.  </w:t>
            </w:r>
            <w:r w:rsidR="005C6D88">
              <w:rPr>
                <w:rFonts w:ascii="Gill Sans MT" w:hAnsi="Gill Sans MT" w:cs="Arial"/>
              </w:rPr>
              <w:t>In a ‘Learning Walk B</w:t>
            </w:r>
            <w:r w:rsidRPr="003C3752">
              <w:rPr>
                <w:rFonts w:ascii="Gill Sans MT" w:hAnsi="Gill Sans MT" w:cs="Arial"/>
              </w:rPr>
              <w:t>ook</w:t>
            </w:r>
            <w:r w:rsidR="005C6D88">
              <w:rPr>
                <w:rFonts w:ascii="Gill Sans MT" w:hAnsi="Gill Sans MT" w:cs="Arial"/>
              </w:rPr>
              <w:t>’,</w:t>
            </w:r>
            <w:r w:rsidRPr="003C3752">
              <w:rPr>
                <w:rFonts w:ascii="Gill Sans MT" w:hAnsi="Gill Sans MT" w:cs="Arial"/>
              </w:rPr>
              <w:t xml:space="preserve"> designed by Year 6 pupils, aiming to show how St Philip’s is a distinctly Church School, the pupils wrote, ‘Our teachers show us how to work as a team and make sure that they are all wonderful role models who reflect God’s glory.’ </w:t>
            </w:r>
            <w:r w:rsidR="00D17C27">
              <w:rPr>
                <w:rFonts w:ascii="Gill Sans MT" w:hAnsi="Gill Sans MT" w:cs="Arial"/>
              </w:rPr>
              <w:t xml:space="preserve"> </w:t>
            </w:r>
            <w:r w:rsidRPr="003C3752">
              <w:rPr>
                <w:rFonts w:ascii="Gill Sans MT" w:hAnsi="Gill Sans MT" w:cs="Arial"/>
              </w:rPr>
              <w:t xml:space="preserve">The learning environment is characterised by a sense of trust between adults and pupils in which pupils feel safe to speak openly knowing that their views will be listened to and valued. </w:t>
            </w:r>
            <w:r w:rsidR="00D17C27">
              <w:rPr>
                <w:rFonts w:ascii="Gill Sans MT" w:hAnsi="Gill Sans MT" w:cs="Arial"/>
              </w:rPr>
              <w:t xml:space="preserve"> </w:t>
            </w:r>
            <w:r w:rsidRPr="003C3752">
              <w:rPr>
                <w:rFonts w:ascii="Gill Sans MT" w:hAnsi="Gill Sans MT" w:cs="Arial"/>
              </w:rPr>
              <w:t xml:space="preserve">Their highly positive attitudes contribute to the life of </w:t>
            </w:r>
            <w:r w:rsidR="00CA0010">
              <w:rPr>
                <w:rFonts w:ascii="Gill Sans MT" w:hAnsi="Gill Sans MT" w:cs="Arial"/>
              </w:rPr>
              <w:t>the school where Spiritual, Moral, Social and C</w:t>
            </w:r>
            <w:r w:rsidRPr="00990AB2">
              <w:rPr>
                <w:rFonts w:ascii="Gill Sans MT" w:hAnsi="Gill Sans MT" w:cs="Arial"/>
              </w:rPr>
              <w:t>ultu</w:t>
            </w:r>
            <w:r w:rsidR="00990AB2" w:rsidRPr="00990AB2">
              <w:rPr>
                <w:rFonts w:ascii="Gill Sans MT" w:hAnsi="Gill Sans MT" w:cs="Arial"/>
              </w:rPr>
              <w:t xml:space="preserve">ral </w:t>
            </w:r>
            <w:r w:rsidR="005D2542">
              <w:rPr>
                <w:rFonts w:ascii="Gill Sans MT" w:hAnsi="Gill Sans MT" w:cs="Arial"/>
              </w:rPr>
              <w:t xml:space="preserve">(SMSC) </w:t>
            </w:r>
            <w:r w:rsidR="00990AB2" w:rsidRPr="00990AB2">
              <w:rPr>
                <w:rFonts w:ascii="Gill Sans MT" w:hAnsi="Gill Sans MT" w:cs="Arial"/>
              </w:rPr>
              <w:t xml:space="preserve">development is outstanding. </w:t>
            </w:r>
            <w:r w:rsidR="00D17C27">
              <w:rPr>
                <w:rFonts w:ascii="Gill Sans MT" w:hAnsi="Gill Sans MT" w:cs="Arial"/>
              </w:rPr>
              <w:t xml:space="preserve"> </w:t>
            </w:r>
            <w:r w:rsidR="00990AB2" w:rsidRPr="00990AB2">
              <w:rPr>
                <w:rFonts w:ascii="Gill Sans MT" w:hAnsi="Gill Sans MT" w:cs="Arial"/>
              </w:rPr>
              <w:t xml:space="preserve">This is demonstrated in the ‘SMILE Project’, which involves </w:t>
            </w:r>
            <w:r w:rsidR="00990AB2" w:rsidRPr="00990AB2">
              <w:rPr>
                <w:rFonts w:ascii="Gill Sans MT" w:hAnsi="Gill Sans MT"/>
              </w:rPr>
              <w:t>Year 6 pupils in a scheme designed to bring happiness into the community by giving people something to smile about.</w:t>
            </w:r>
            <w:r w:rsidR="00990AB2">
              <w:rPr>
                <w:rFonts w:ascii="Gill Sans MT" w:hAnsi="Gill Sans MT"/>
              </w:rPr>
              <w:t xml:space="preserve"> </w:t>
            </w:r>
            <w:r w:rsidR="00D17C27">
              <w:rPr>
                <w:rFonts w:ascii="Gill Sans MT" w:hAnsi="Gill Sans MT"/>
              </w:rPr>
              <w:t xml:space="preserve"> </w:t>
            </w:r>
            <w:r w:rsidRPr="003C3752">
              <w:rPr>
                <w:rFonts w:ascii="Gill Sans MT" w:hAnsi="Gill Sans MT" w:cs="Arial"/>
              </w:rPr>
              <w:t>P</w:t>
            </w:r>
            <w:r w:rsidRPr="003C3752">
              <w:rPr>
                <w:rFonts w:ascii="Gill Sans MT" w:hAnsi="Gill Sans MT"/>
              </w:rPr>
              <w:t>upils leave St Philip’s school as well adjusted, happy and caring individuals who have been well prepared for the next stage in their educat</w:t>
            </w:r>
            <w:r w:rsidR="0098480F">
              <w:rPr>
                <w:rFonts w:ascii="Gill Sans MT" w:hAnsi="Gill Sans MT"/>
              </w:rPr>
              <w:t xml:space="preserve">ion. </w:t>
            </w:r>
            <w:r w:rsidR="00D17C27">
              <w:rPr>
                <w:rFonts w:ascii="Gill Sans MT" w:hAnsi="Gill Sans MT"/>
              </w:rPr>
              <w:t xml:space="preserve"> </w:t>
            </w:r>
            <w:r w:rsidR="0098480F">
              <w:rPr>
                <w:rFonts w:ascii="Gill Sans MT" w:hAnsi="Gill Sans MT"/>
              </w:rPr>
              <w:t xml:space="preserve">As a result of the caring and </w:t>
            </w:r>
            <w:r w:rsidRPr="003C3752">
              <w:rPr>
                <w:rFonts w:ascii="Gill Sans MT" w:hAnsi="Gill Sans MT"/>
              </w:rPr>
              <w:t>nurturing environment</w:t>
            </w:r>
            <w:r w:rsidR="0098480F">
              <w:rPr>
                <w:rFonts w:ascii="Gill Sans MT" w:hAnsi="Gill Sans MT"/>
              </w:rPr>
              <w:t>,</w:t>
            </w:r>
            <w:r w:rsidRPr="003C3752">
              <w:rPr>
                <w:rFonts w:ascii="Gill Sans MT" w:hAnsi="Gill Sans MT"/>
              </w:rPr>
              <w:t xml:space="preserve"> pupils are supported extremely well in their learning and strive to meet the high expectations set by teachers who inspire and challenge them. </w:t>
            </w:r>
            <w:r w:rsidR="00D17C27">
              <w:rPr>
                <w:rFonts w:ascii="Gill Sans MT" w:hAnsi="Gill Sans MT"/>
              </w:rPr>
              <w:t xml:space="preserve"> </w:t>
            </w:r>
            <w:r w:rsidRPr="003C3752">
              <w:rPr>
                <w:rFonts w:ascii="Gill Sans MT" w:hAnsi="Gill Sans MT"/>
              </w:rPr>
              <w:t xml:space="preserve">Data shows that all pupils </w:t>
            </w:r>
            <w:r w:rsidR="00866392" w:rsidRPr="0035032A">
              <w:rPr>
                <w:rFonts w:ascii="Gill Sans MT" w:hAnsi="Gill Sans MT"/>
              </w:rPr>
              <w:t>progress</w:t>
            </w:r>
            <w:r w:rsidRPr="003C3752">
              <w:rPr>
                <w:rFonts w:ascii="Gill Sans MT" w:hAnsi="Gill Sans MT"/>
              </w:rPr>
              <w:t xml:space="preserve"> well from their starting points with attainment at the end of Year 6 being above average. </w:t>
            </w:r>
            <w:r w:rsidR="00D17C27">
              <w:rPr>
                <w:rFonts w:ascii="Gill Sans MT" w:hAnsi="Gill Sans MT"/>
              </w:rPr>
              <w:t xml:space="preserve"> </w:t>
            </w:r>
            <w:r w:rsidRPr="003C3752">
              <w:rPr>
                <w:rFonts w:ascii="Gill Sans MT" w:hAnsi="Gill Sans MT"/>
              </w:rPr>
              <w:t xml:space="preserve">Pupils are eager to accept responsibility as demonstrated in their eagerness to secure roles as peer mentors and infant buddies. </w:t>
            </w:r>
            <w:r w:rsidR="00D17C27">
              <w:rPr>
                <w:rFonts w:ascii="Gill Sans MT" w:hAnsi="Gill Sans MT"/>
              </w:rPr>
              <w:t xml:space="preserve"> </w:t>
            </w:r>
            <w:r w:rsidRPr="003C3752">
              <w:rPr>
                <w:rFonts w:ascii="Gill Sans MT" w:hAnsi="Gill Sans MT"/>
              </w:rPr>
              <w:t>Because of the schools’ strong emphasis on caring for each other, pupils enjoy raising money for charities such as</w:t>
            </w:r>
            <w:r w:rsidRPr="003C3752">
              <w:rPr>
                <w:rFonts w:ascii="Gill Sans MT" w:hAnsi="Gill Sans MT" w:cs="Arial"/>
              </w:rPr>
              <w:t xml:space="preserve"> Christian Aid, a local </w:t>
            </w:r>
            <w:proofErr w:type="spellStart"/>
            <w:r w:rsidRPr="003C3752">
              <w:rPr>
                <w:rFonts w:ascii="Gill Sans MT" w:hAnsi="Gill Sans MT" w:cs="Arial"/>
              </w:rPr>
              <w:t>foodbank</w:t>
            </w:r>
            <w:proofErr w:type="spellEnd"/>
            <w:ins w:id="2" w:author="Stephen Burrow" w:date="2014-10-24T15:11:00Z">
              <w:r w:rsidR="004931D6">
                <w:rPr>
                  <w:rFonts w:ascii="Gill Sans MT" w:hAnsi="Gill Sans MT" w:cs="Arial"/>
                </w:rPr>
                <w:t xml:space="preserve"> </w:t>
              </w:r>
            </w:ins>
            <w:r w:rsidRPr="003C3752">
              <w:rPr>
                <w:rFonts w:ascii="Gill Sans MT" w:hAnsi="Gill Sans MT" w:cs="Arial"/>
              </w:rPr>
              <w:t xml:space="preserve">and the current Emergency Disaster Harvest appeal. </w:t>
            </w:r>
            <w:r w:rsidR="00D17C27">
              <w:rPr>
                <w:rFonts w:ascii="Gill Sans MT" w:hAnsi="Gill Sans MT" w:cs="Arial"/>
              </w:rPr>
              <w:t xml:space="preserve"> </w:t>
            </w:r>
            <w:r w:rsidRPr="003C3752">
              <w:rPr>
                <w:rFonts w:ascii="Gill Sans MT" w:hAnsi="Gill Sans MT"/>
              </w:rPr>
              <w:t xml:space="preserve">Displays around the school are vibrant and stimulating. </w:t>
            </w:r>
            <w:r w:rsidR="00D17C27">
              <w:rPr>
                <w:rFonts w:ascii="Gill Sans MT" w:hAnsi="Gill Sans MT"/>
              </w:rPr>
              <w:t xml:space="preserve"> </w:t>
            </w:r>
            <w:r w:rsidRPr="003C3752">
              <w:rPr>
                <w:rFonts w:ascii="Gill Sans MT" w:hAnsi="Gill Sans MT"/>
              </w:rPr>
              <w:t>These lift the spirit and provide both reflection and discussion opportunities</w:t>
            </w:r>
            <w:r w:rsidR="003E4DD1">
              <w:rPr>
                <w:rFonts w:ascii="Gill Sans MT" w:hAnsi="Gill Sans MT"/>
              </w:rPr>
              <w:t xml:space="preserve">, </w:t>
            </w:r>
            <w:r w:rsidR="003E4DD1" w:rsidRPr="002B0E8E">
              <w:rPr>
                <w:rFonts w:ascii="Gill Sans MT" w:hAnsi="Gill Sans MT"/>
                <w:color w:val="000000" w:themeColor="text1"/>
              </w:rPr>
              <w:t>w</w:t>
            </w:r>
            <w:r w:rsidR="00E61DE0" w:rsidRPr="002B0E8E">
              <w:rPr>
                <w:rFonts w:ascii="Gill Sans MT" w:hAnsi="Gill Sans MT"/>
                <w:color w:val="000000" w:themeColor="text1"/>
              </w:rPr>
              <w:t>hich contribute to a deeper spiritual understanding of Christian life.</w:t>
            </w:r>
            <w:r w:rsidR="00EF62F4">
              <w:rPr>
                <w:rFonts w:ascii="Gill Sans MT" w:hAnsi="Gill Sans MT"/>
              </w:rPr>
              <w:t xml:space="preserve">  </w:t>
            </w:r>
            <w:r w:rsidRPr="003C3752">
              <w:rPr>
                <w:rFonts w:ascii="Gill Sans MT" w:hAnsi="Gill Sans MT"/>
              </w:rPr>
              <w:t xml:space="preserve">Pupils have a deep understanding of the Christian faith and church values because of the way the Mission Statement is lived out in daily life. </w:t>
            </w:r>
            <w:r w:rsidR="00D17C27">
              <w:rPr>
                <w:rFonts w:ascii="Gill Sans MT" w:hAnsi="Gill Sans MT"/>
              </w:rPr>
              <w:t xml:space="preserve"> </w:t>
            </w:r>
            <w:r w:rsidRPr="003C3752">
              <w:rPr>
                <w:rFonts w:ascii="Gill Sans MT" w:hAnsi="Gill Sans MT"/>
              </w:rPr>
              <w:t>They have an excellent awareness of other</w:t>
            </w:r>
            <w:r w:rsidR="001E30C5">
              <w:rPr>
                <w:rFonts w:ascii="Gill Sans MT" w:hAnsi="Gill Sans MT"/>
              </w:rPr>
              <w:t xml:space="preserve"> </w:t>
            </w:r>
            <w:r w:rsidR="001E30C5" w:rsidRPr="00A20709">
              <w:rPr>
                <w:rFonts w:ascii="Gill Sans MT" w:hAnsi="Gill Sans MT"/>
              </w:rPr>
              <w:t>faiths and</w:t>
            </w:r>
            <w:r w:rsidRPr="003C3752">
              <w:rPr>
                <w:rFonts w:ascii="Gill Sans MT" w:hAnsi="Gill Sans MT"/>
              </w:rPr>
              <w:t xml:space="preserve"> cultures gained through visits to different places of worship thus enabling them to understand and respect differences and similarities, including shared values</w:t>
            </w:r>
            <w:r w:rsidR="00A20709">
              <w:rPr>
                <w:rFonts w:ascii="Gill Sans MT" w:hAnsi="Gill Sans MT"/>
              </w:rPr>
              <w:t>.  This</w:t>
            </w:r>
            <w:r w:rsidR="00E61DE0">
              <w:rPr>
                <w:rFonts w:ascii="Gill Sans MT" w:hAnsi="Gill Sans MT"/>
              </w:rPr>
              <w:t xml:space="preserve"> effectively addresses an issue from the 2009 SIAS inspection.</w:t>
            </w:r>
            <w:r w:rsidR="00D17C27">
              <w:rPr>
                <w:rFonts w:ascii="Gill Sans MT" w:hAnsi="Gill Sans MT"/>
              </w:rPr>
              <w:t xml:space="preserve"> </w:t>
            </w:r>
            <w:r w:rsidRPr="003C3752">
              <w:rPr>
                <w:rFonts w:ascii="Gill Sans MT" w:hAnsi="Gill Sans MT"/>
              </w:rPr>
              <w:t xml:space="preserve">Links with a school in France are also enriching pupils’ global understanding.  </w:t>
            </w:r>
          </w:p>
        </w:tc>
      </w:tr>
      <w:tr w:rsidR="007F6CDD" w:rsidRPr="00F16861" w:rsidTr="00BA3198">
        <w:trPr>
          <w:trHeight w:val="835"/>
        </w:trPr>
        <w:tc>
          <w:tcPr>
            <w:tcW w:w="10098" w:type="dxa"/>
          </w:tcPr>
          <w:p w:rsidR="009D55F1" w:rsidRPr="003C3752" w:rsidRDefault="009D55F1" w:rsidP="009D55F1">
            <w:pPr>
              <w:jc w:val="center"/>
              <w:rPr>
                <w:rFonts w:ascii="Gill Sans MT" w:hAnsi="Gill Sans MT" w:cs="Arial"/>
                <w:b/>
                <w:bCs/>
              </w:rPr>
            </w:pPr>
            <w:r w:rsidRPr="003C3752">
              <w:rPr>
                <w:rFonts w:ascii="Gill Sans MT" w:hAnsi="Gill Sans MT" w:cs="Arial"/>
                <w:b/>
                <w:bCs/>
              </w:rPr>
              <w:t>The impact of collective worship on the school community is outstanding</w:t>
            </w:r>
          </w:p>
          <w:p w:rsidR="00470AC2" w:rsidRPr="00DA5023" w:rsidRDefault="009D55F1" w:rsidP="00E427BB">
            <w:pPr>
              <w:rPr>
                <w:rFonts w:ascii="Gill Sans MT" w:hAnsi="Gill Sans MT" w:cs="Arial"/>
                <w:b/>
                <w:bCs/>
              </w:rPr>
            </w:pPr>
            <w:r w:rsidRPr="003C3752">
              <w:rPr>
                <w:rFonts w:ascii="Gill Sans MT" w:hAnsi="Gill Sans MT"/>
              </w:rPr>
              <w:t>Worship is central to the school day giving adults and pupils opportunities to share the Christian values and distinctiveness of the school, which are</w:t>
            </w:r>
            <w:r w:rsidR="0098480F">
              <w:rPr>
                <w:rFonts w:ascii="Gill Sans MT" w:hAnsi="Gill Sans MT"/>
              </w:rPr>
              <w:t xml:space="preserve"> then reinforced throughout </w:t>
            </w:r>
            <w:r w:rsidRPr="003C3752">
              <w:rPr>
                <w:rFonts w:ascii="Gill Sans MT" w:hAnsi="Gill Sans MT"/>
              </w:rPr>
              <w:t>daily school life.</w:t>
            </w:r>
            <w:r w:rsidR="00851F10">
              <w:rPr>
                <w:rFonts w:ascii="Gill Sans MT" w:hAnsi="Gill Sans MT"/>
              </w:rPr>
              <w:t xml:space="preserve">  </w:t>
            </w:r>
            <w:r w:rsidRPr="003C3752">
              <w:rPr>
                <w:rFonts w:ascii="Gill Sans MT" w:hAnsi="Gill Sans MT"/>
              </w:rPr>
              <w:t xml:space="preserve">It is very well planned by the head and vicar with themes developed around the school's core values, festivals, the Bible and the teachings of Jesus. </w:t>
            </w:r>
            <w:r w:rsidR="00851F10">
              <w:rPr>
                <w:rFonts w:ascii="Gill Sans MT" w:hAnsi="Gill Sans MT"/>
              </w:rPr>
              <w:t xml:space="preserve"> </w:t>
            </w:r>
            <w:r w:rsidRPr="00135E6B">
              <w:rPr>
                <w:rFonts w:ascii="Gill Sans MT" w:hAnsi="Gill Sans MT"/>
              </w:rPr>
              <w:t>The differing needs of the pupils are</w:t>
            </w:r>
            <w:r w:rsidR="00986680" w:rsidRPr="00135E6B">
              <w:rPr>
                <w:rFonts w:ascii="Gill Sans MT" w:hAnsi="Gill Sans MT"/>
              </w:rPr>
              <w:t xml:space="preserve"> met through </w:t>
            </w:r>
            <w:r w:rsidRPr="00135E6B">
              <w:rPr>
                <w:rFonts w:ascii="Gill Sans MT" w:hAnsi="Gill Sans MT"/>
              </w:rPr>
              <w:t>whole school, key stage and class</w:t>
            </w:r>
            <w:r w:rsidR="00986680" w:rsidRPr="00135E6B">
              <w:rPr>
                <w:rFonts w:ascii="Gill Sans MT" w:hAnsi="Gill Sans MT"/>
              </w:rPr>
              <w:t xml:space="preserve"> worship</w:t>
            </w:r>
            <w:r w:rsidRPr="00135E6B">
              <w:rPr>
                <w:rFonts w:ascii="Gill Sans MT" w:hAnsi="Gill Sans MT"/>
              </w:rPr>
              <w:t xml:space="preserve"> as well as frequent opportunities to worship in</w:t>
            </w:r>
            <w:r w:rsidRPr="003C3752">
              <w:rPr>
                <w:rFonts w:ascii="Gill Sans MT" w:hAnsi="Gill Sans MT"/>
              </w:rPr>
              <w:t xml:space="preserve"> church. </w:t>
            </w:r>
            <w:r w:rsidR="00851F10">
              <w:rPr>
                <w:rFonts w:ascii="Gill Sans MT" w:hAnsi="Gill Sans MT"/>
              </w:rPr>
              <w:t xml:space="preserve"> </w:t>
            </w:r>
            <w:r w:rsidRPr="003C3752">
              <w:rPr>
                <w:rFonts w:ascii="Gill Sans MT" w:hAnsi="Gill Sans MT"/>
              </w:rPr>
              <w:t xml:space="preserve">Pupils benefit from a range of styles of worship. </w:t>
            </w:r>
            <w:r w:rsidR="00851F10">
              <w:rPr>
                <w:rFonts w:ascii="Gill Sans MT" w:hAnsi="Gill Sans MT"/>
              </w:rPr>
              <w:t xml:space="preserve"> </w:t>
            </w:r>
            <w:r w:rsidRPr="003C3752">
              <w:rPr>
                <w:rFonts w:ascii="Gill Sans MT" w:hAnsi="Gill Sans MT"/>
              </w:rPr>
              <w:t>The vicar, staff and visitors lead worship on a regular basis</w:t>
            </w:r>
            <w:r w:rsidR="00573FC3">
              <w:rPr>
                <w:rFonts w:ascii="Gill Sans MT" w:hAnsi="Gill Sans MT"/>
              </w:rPr>
              <w:t xml:space="preserve">.  </w:t>
            </w:r>
            <w:r w:rsidR="00573FC3" w:rsidRPr="00135E6B">
              <w:rPr>
                <w:rFonts w:ascii="Gill Sans MT" w:hAnsi="Gill Sans MT"/>
              </w:rPr>
              <w:t>Weekly class led worship</w:t>
            </w:r>
            <w:r w:rsidRPr="00135E6B">
              <w:rPr>
                <w:rFonts w:ascii="Gill Sans MT" w:hAnsi="Gill Sans MT"/>
              </w:rPr>
              <w:t xml:space="preserve"> allow</w:t>
            </w:r>
            <w:r w:rsidR="00573FC3" w:rsidRPr="00135E6B">
              <w:rPr>
                <w:rFonts w:ascii="Gill Sans MT" w:hAnsi="Gill Sans MT"/>
              </w:rPr>
              <w:t>s</w:t>
            </w:r>
            <w:r w:rsidRPr="003C3752">
              <w:rPr>
                <w:rFonts w:ascii="Gill Sans MT" w:hAnsi="Gill Sans MT"/>
              </w:rPr>
              <w:t xml:space="preserve"> pupils to be involved in planning and delivery with their ideas and thoughts shared and discussed</w:t>
            </w:r>
            <w:r w:rsidR="0098480F">
              <w:rPr>
                <w:rFonts w:ascii="Gill Sans MT" w:hAnsi="Gill Sans MT"/>
              </w:rPr>
              <w:t xml:space="preserve">, thus </w:t>
            </w:r>
            <w:r w:rsidRPr="003C3752">
              <w:rPr>
                <w:rFonts w:ascii="Gill Sans MT" w:hAnsi="Gill Sans MT"/>
              </w:rPr>
              <w:t>enriching the experience of wor</w:t>
            </w:r>
            <w:r w:rsidR="0098480F">
              <w:rPr>
                <w:rFonts w:ascii="Gill Sans MT" w:hAnsi="Gill Sans MT"/>
              </w:rPr>
              <w:t xml:space="preserve">ship. </w:t>
            </w:r>
            <w:r w:rsidR="00851F10">
              <w:rPr>
                <w:rFonts w:ascii="Gill Sans MT" w:hAnsi="Gill Sans MT"/>
              </w:rPr>
              <w:t xml:space="preserve"> </w:t>
            </w:r>
            <w:r w:rsidR="0098480F">
              <w:rPr>
                <w:rFonts w:ascii="Gill Sans MT" w:hAnsi="Gill Sans MT"/>
              </w:rPr>
              <w:t>E</w:t>
            </w:r>
            <w:r w:rsidRPr="003C3752">
              <w:rPr>
                <w:rFonts w:ascii="Gill Sans MT" w:hAnsi="Gill Sans MT"/>
              </w:rPr>
              <w:t>v</w:t>
            </w:r>
            <w:r w:rsidR="0098480F">
              <w:rPr>
                <w:rFonts w:ascii="Gill Sans MT" w:hAnsi="Gill Sans MT"/>
              </w:rPr>
              <w:t>e</w:t>
            </w:r>
            <w:r w:rsidRPr="003C3752">
              <w:rPr>
                <w:rFonts w:ascii="Gill Sans MT" w:hAnsi="Gill Sans MT"/>
              </w:rPr>
              <w:t>ryone recognises the importance of quiet anticipation as they pre</w:t>
            </w:r>
            <w:r w:rsidR="00D64A4F">
              <w:rPr>
                <w:rFonts w:ascii="Gill Sans MT" w:hAnsi="Gill Sans MT"/>
              </w:rPr>
              <w:t>pare for worship</w:t>
            </w:r>
            <w:r w:rsidR="000D038E">
              <w:rPr>
                <w:rFonts w:ascii="Gill Sans MT" w:hAnsi="Gill Sans MT"/>
              </w:rPr>
              <w:t xml:space="preserve">.  </w:t>
            </w:r>
            <w:r w:rsidR="00D64A4F" w:rsidRPr="00135E6B">
              <w:rPr>
                <w:rFonts w:ascii="Gill Sans MT" w:hAnsi="Gill Sans MT"/>
              </w:rPr>
              <w:t>A</w:t>
            </w:r>
            <w:r w:rsidRPr="00135E6B">
              <w:rPr>
                <w:rFonts w:ascii="Gill Sans MT" w:hAnsi="Gill Sans MT"/>
              </w:rPr>
              <w:t xml:space="preserve"> candle and</w:t>
            </w:r>
            <w:r w:rsidRPr="003C3752">
              <w:rPr>
                <w:rFonts w:ascii="Gill Sans MT" w:hAnsi="Gill Sans MT"/>
              </w:rPr>
              <w:t xml:space="preserve"> cross on a worship ta</w:t>
            </w:r>
            <w:r w:rsidR="00D64A4F">
              <w:rPr>
                <w:rFonts w:ascii="Gill Sans MT" w:hAnsi="Gill Sans MT"/>
              </w:rPr>
              <w:t>ble provide</w:t>
            </w:r>
            <w:r w:rsidRPr="003C3752">
              <w:rPr>
                <w:rFonts w:ascii="Gill Sans MT" w:hAnsi="Gill Sans MT"/>
              </w:rPr>
              <w:t xml:space="preserve"> a focal point</w:t>
            </w:r>
            <w:r w:rsidR="0098480F">
              <w:rPr>
                <w:rFonts w:ascii="Gill Sans MT" w:hAnsi="Gill Sans MT"/>
              </w:rPr>
              <w:t xml:space="preserve"> for inclusive worship</w:t>
            </w:r>
            <w:r w:rsidR="00D64A4F">
              <w:rPr>
                <w:rFonts w:ascii="Gill Sans MT" w:hAnsi="Gill Sans MT"/>
              </w:rPr>
              <w:t xml:space="preserve">.  </w:t>
            </w:r>
            <w:r w:rsidRPr="003C3752">
              <w:rPr>
                <w:rFonts w:ascii="Gill Sans MT" w:hAnsi="Gill Sans MT"/>
              </w:rPr>
              <w:t xml:space="preserve">Pupils display a spiritual awareness, valuing prayer, silence and reflection time, together with all adults. </w:t>
            </w:r>
            <w:r w:rsidR="00851F10">
              <w:rPr>
                <w:rFonts w:ascii="Gill Sans MT" w:hAnsi="Gill Sans MT"/>
              </w:rPr>
              <w:t xml:space="preserve"> </w:t>
            </w:r>
            <w:r w:rsidRPr="003C3752">
              <w:rPr>
                <w:rFonts w:ascii="Gill Sans MT" w:hAnsi="Gill Sans MT" w:cs="Arial"/>
              </w:rPr>
              <w:t>It is through the messages given in collective worship that the school promotes its explicit Christian vision and provides opportunities for pupil</w:t>
            </w:r>
            <w:r w:rsidR="000D038E">
              <w:rPr>
                <w:rFonts w:ascii="Gill Sans MT" w:hAnsi="Gill Sans MT" w:cs="Arial"/>
              </w:rPr>
              <w:t xml:space="preserve">s to encounter God.  </w:t>
            </w:r>
            <w:r w:rsidRPr="003C3752">
              <w:rPr>
                <w:rFonts w:ascii="Gill Sans MT" w:hAnsi="Gill Sans MT"/>
              </w:rPr>
              <w:t xml:space="preserve">They enjoy and highly value their worship experiences, both in school and in church. </w:t>
            </w:r>
            <w:r w:rsidR="00851F10">
              <w:rPr>
                <w:rFonts w:ascii="Gill Sans MT" w:hAnsi="Gill Sans MT"/>
              </w:rPr>
              <w:t xml:space="preserve"> </w:t>
            </w:r>
            <w:r w:rsidRPr="003C3752">
              <w:rPr>
                <w:rFonts w:ascii="Gill Sans MT" w:hAnsi="Gill Sans MT"/>
              </w:rPr>
              <w:t>It was, one pupil said, ‘</w:t>
            </w:r>
            <w:r w:rsidRPr="003C3752">
              <w:rPr>
                <w:rFonts w:ascii="Gill Sans MT" w:hAnsi="Gill Sans MT" w:cs="Arial"/>
              </w:rPr>
              <w:t>a time to think about God, focus our thoughts and to pray.’</w:t>
            </w:r>
            <w:r w:rsidRPr="003C3752">
              <w:rPr>
                <w:rFonts w:ascii="Gill Sans MT" w:hAnsi="Gill Sans MT"/>
              </w:rPr>
              <w:t xml:space="preserve"> </w:t>
            </w:r>
            <w:r w:rsidR="00851F10">
              <w:rPr>
                <w:rFonts w:ascii="Gill Sans MT" w:hAnsi="Gill Sans MT"/>
              </w:rPr>
              <w:t xml:space="preserve"> </w:t>
            </w:r>
            <w:r w:rsidRPr="003C3752">
              <w:rPr>
                <w:rFonts w:ascii="Gill Sans MT" w:hAnsi="Gill Sans MT" w:cs="Arial"/>
              </w:rPr>
              <w:t xml:space="preserve">The </w:t>
            </w:r>
            <w:proofErr w:type="gramStart"/>
            <w:r w:rsidRPr="003C3752">
              <w:rPr>
                <w:rFonts w:ascii="Gill Sans MT" w:hAnsi="Gill Sans MT" w:cs="Arial"/>
              </w:rPr>
              <w:t>use of simple liturgical words of welcome as well as the saying of the Lord’s Prayer help</w:t>
            </w:r>
            <w:proofErr w:type="gramEnd"/>
            <w:r w:rsidRPr="003C3752">
              <w:rPr>
                <w:rFonts w:ascii="Gill Sans MT" w:hAnsi="Gill Sans MT" w:cs="Arial"/>
              </w:rPr>
              <w:t xml:space="preserve"> children to understand the Anglican tradition of their worship. </w:t>
            </w:r>
            <w:r w:rsidR="00851F10">
              <w:rPr>
                <w:rFonts w:ascii="Gill Sans MT" w:hAnsi="Gill Sans MT" w:cs="Arial"/>
              </w:rPr>
              <w:t xml:space="preserve"> </w:t>
            </w:r>
            <w:r w:rsidRPr="003C3752">
              <w:rPr>
                <w:rFonts w:ascii="Gill Sans MT" w:hAnsi="Gill Sans MT" w:cs="Arial"/>
              </w:rPr>
              <w:t xml:space="preserve">Their </w:t>
            </w:r>
            <w:r w:rsidRPr="003C3752">
              <w:rPr>
                <w:rFonts w:ascii="Gill Sans MT" w:hAnsi="Gill Sans MT"/>
              </w:rPr>
              <w:t xml:space="preserve">awareness of Christianity as a worldwide faith is well embedded. </w:t>
            </w:r>
            <w:r w:rsidR="00DB4F40">
              <w:rPr>
                <w:rFonts w:ascii="Gill Sans MT" w:hAnsi="Gill Sans MT"/>
              </w:rPr>
              <w:t xml:space="preserve"> </w:t>
            </w:r>
            <w:r w:rsidRPr="003C3752">
              <w:rPr>
                <w:rFonts w:ascii="Gill Sans MT" w:hAnsi="Gill Sans MT" w:cs="Arial"/>
              </w:rPr>
              <w:t>They have a very good understanding of bible stories and can explain Jesus’ place at the heart of the Christian faith, together with God</w:t>
            </w:r>
            <w:r w:rsidR="0098480F">
              <w:rPr>
                <w:rFonts w:ascii="Gill Sans MT" w:hAnsi="Gill Sans MT" w:cs="Arial"/>
              </w:rPr>
              <w:t xml:space="preserve"> the Father and the Holy Spirit.</w:t>
            </w:r>
            <w:r w:rsidR="000D038E">
              <w:rPr>
                <w:rFonts w:ascii="Gill Sans MT" w:hAnsi="Gill Sans MT" w:cs="Arial"/>
              </w:rPr>
              <w:t xml:space="preserve">  </w:t>
            </w:r>
            <w:r w:rsidR="0098480F">
              <w:rPr>
                <w:rFonts w:ascii="Gill Sans MT" w:hAnsi="Gill Sans MT"/>
              </w:rPr>
              <w:t>O</w:t>
            </w:r>
            <w:r w:rsidRPr="003C3752">
              <w:rPr>
                <w:rFonts w:ascii="Gill Sans MT" w:hAnsi="Gill Sans MT"/>
              </w:rPr>
              <w:t>ne Year 3 pupil said to her brother, ‘there will always be six people with you, Me</w:t>
            </w:r>
            <w:r w:rsidR="00015701">
              <w:rPr>
                <w:rFonts w:ascii="Gill Sans MT" w:hAnsi="Gill Sans MT"/>
              </w:rPr>
              <w:t>, Mummy, Daddy, God, Jesus and t</w:t>
            </w:r>
            <w:r w:rsidRPr="003C3752">
              <w:rPr>
                <w:rFonts w:ascii="Gill Sans MT" w:hAnsi="Gill Sans MT"/>
              </w:rPr>
              <w:t>he Holy Spirit</w:t>
            </w:r>
            <w:r w:rsidRPr="003C3752">
              <w:rPr>
                <w:rFonts w:ascii="Gill Sans MT" w:hAnsi="Gill Sans MT" w:cs="Arial"/>
              </w:rPr>
              <w:t xml:space="preserve">.’ </w:t>
            </w:r>
            <w:r w:rsidR="00DB4F40">
              <w:rPr>
                <w:rFonts w:ascii="Gill Sans MT" w:hAnsi="Gill Sans MT" w:cs="Arial"/>
              </w:rPr>
              <w:t xml:space="preserve"> </w:t>
            </w:r>
            <w:r w:rsidRPr="003C3752">
              <w:rPr>
                <w:rFonts w:ascii="Gill Sans MT" w:hAnsi="Gill Sans MT" w:cs="Arial"/>
              </w:rPr>
              <w:t>On the day of the inspection</w:t>
            </w:r>
            <w:r w:rsidR="0098480F">
              <w:rPr>
                <w:rFonts w:ascii="Gill Sans MT" w:hAnsi="Gill Sans MT" w:cs="Arial"/>
              </w:rPr>
              <w:t>,</w:t>
            </w:r>
            <w:r w:rsidR="00DB4F40">
              <w:rPr>
                <w:rFonts w:ascii="Gill Sans MT" w:hAnsi="Gill Sans MT" w:cs="Arial"/>
              </w:rPr>
              <w:t xml:space="preserve"> worship was held in the p</w:t>
            </w:r>
            <w:r w:rsidRPr="003C3752">
              <w:rPr>
                <w:rFonts w:ascii="Gill Sans MT" w:hAnsi="Gill Sans MT" w:cs="Arial"/>
              </w:rPr>
              <w:t xml:space="preserve">arish </w:t>
            </w:r>
            <w:r w:rsidR="00DB4F40">
              <w:rPr>
                <w:rFonts w:ascii="Gill Sans MT" w:hAnsi="Gill Sans MT" w:cs="Arial"/>
              </w:rPr>
              <w:t>c</w:t>
            </w:r>
            <w:r w:rsidRPr="003C3752">
              <w:rPr>
                <w:rFonts w:ascii="Gill Sans MT" w:hAnsi="Gill Sans MT" w:cs="Arial"/>
              </w:rPr>
              <w:t xml:space="preserve">hurch, led by the pupils. </w:t>
            </w:r>
            <w:r w:rsidR="00DB4F40">
              <w:rPr>
                <w:rFonts w:ascii="Gill Sans MT" w:hAnsi="Gill Sans MT" w:cs="Arial"/>
              </w:rPr>
              <w:t xml:space="preserve"> </w:t>
            </w:r>
            <w:r w:rsidRPr="003C3752">
              <w:rPr>
                <w:rFonts w:ascii="Gill Sans MT" w:hAnsi="Gill Sans MT" w:cs="Arial"/>
              </w:rPr>
              <w:t>The whole school</w:t>
            </w:r>
            <w:r w:rsidR="004931D6">
              <w:rPr>
                <w:rFonts w:ascii="Gill Sans MT" w:hAnsi="Gill Sans MT" w:cs="Arial"/>
              </w:rPr>
              <w:t xml:space="preserve"> was </w:t>
            </w:r>
            <w:r w:rsidRPr="003C3752">
              <w:rPr>
                <w:rFonts w:ascii="Gill Sans MT" w:hAnsi="Gill Sans MT" w:cs="Arial"/>
              </w:rPr>
              <w:t xml:space="preserve">involved with prayers, singing, a rap and bible readings. </w:t>
            </w:r>
            <w:r w:rsidR="00DB4F40">
              <w:rPr>
                <w:rFonts w:ascii="Gill Sans MT" w:hAnsi="Gill Sans MT" w:cs="Arial"/>
              </w:rPr>
              <w:t xml:space="preserve"> </w:t>
            </w:r>
            <w:r w:rsidRPr="003C3752">
              <w:rPr>
                <w:rFonts w:ascii="Gill Sans MT" w:hAnsi="Gill Sans MT" w:cs="Arial"/>
              </w:rPr>
              <w:t xml:space="preserve">It was very well attended by parents, </w:t>
            </w:r>
            <w:r w:rsidRPr="003C3752">
              <w:rPr>
                <w:rFonts w:ascii="Gill Sans MT" w:hAnsi="Gill Sans MT"/>
              </w:rPr>
              <w:t>demonstrating the strong links that exist between the school, church and the community</w:t>
            </w:r>
            <w:r w:rsidR="000D038E">
              <w:rPr>
                <w:rFonts w:ascii="Gill Sans MT" w:hAnsi="Gill Sans MT" w:cs="Arial"/>
              </w:rPr>
              <w:t xml:space="preserve">.  </w:t>
            </w:r>
            <w:r w:rsidRPr="003C3752">
              <w:rPr>
                <w:rFonts w:ascii="Gill Sans MT" w:hAnsi="Gill Sans MT" w:cs="Arial"/>
              </w:rPr>
              <w:t xml:space="preserve">The church was also the focus of </w:t>
            </w:r>
            <w:r w:rsidR="005C6D88">
              <w:rPr>
                <w:rFonts w:ascii="Gill Sans MT" w:hAnsi="Gill Sans MT" w:cs="Arial"/>
              </w:rPr>
              <w:t>‘</w:t>
            </w:r>
            <w:r w:rsidRPr="003C3752">
              <w:rPr>
                <w:rFonts w:ascii="Gill Sans MT" w:hAnsi="Gill Sans MT" w:cs="Arial"/>
              </w:rPr>
              <w:t>Experience Harvest</w:t>
            </w:r>
            <w:r w:rsidR="005C6D88">
              <w:rPr>
                <w:rFonts w:ascii="Gill Sans MT" w:hAnsi="Gill Sans MT" w:cs="Arial"/>
              </w:rPr>
              <w:t>’</w:t>
            </w:r>
            <w:r w:rsidRPr="003C3752">
              <w:rPr>
                <w:rFonts w:ascii="Gill Sans MT" w:hAnsi="Gill Sans MT" w:cs="Arial"/>
              </w:rPr>
              <w:t xml:space="preserve"> where </w:t>
            </w:r>
            <w:r w:rsidRPr="003C3752">
              <w:rPr>
                <w:rFonts w:ascii="Gill Sans MT" w:hAnsi="Gill Sans MT" w:cs="Arial"/>
              </w:rPr>
              <w:lastRenderedPageBreak/>
              <w:t>members of the church community manned five different stations, which they had prepare</w:t>
            </w:r>
            <w:r w:rsidR="0098480F">
              <w:rPr>
                <w:rFonts w:ascii="Gill Sans MT" w:hAnsi="Gill Sans MT" w:cs="Arial"/>
              </w:rPr>
              <w:t xml:space="preserve">d with the pupils. </w:t>
            </w:r>
            <w:r w:rsidR="003E765B">
              <w:rPr>
                <w:rFonts w:ascii="Gill Sans MT" w:hAnsi="Gill Sans MT" w:cs="Arial"/>
              </w:rPr>
              <w:t xml:space="preserve"> </w:t>
            </w:r>
            <w:r w:rsidR="0098480F">
              <w:rPr>
                <w:rFonts w:ascii="Gill Sans MT" w:hAnsi="Gill Sans MT" w:cs="Arial"/>
              </w:rPr>
              <w:t>Every</w:t>
            </w:r>
            <w:r w:rsidRPr="003C3752">
              <w:rPr>
                <w:rFonts w:ascii="Gill Sans MT" w:hAnsi="Gill Sans MT" w:cs="Arial"/>
              </w:rPr>
              <w:t xml:space="preserve"> pupil received a fruit of the spirit from each station, which they hung on a tree in a Sukkot created to celebrate links with Judaism.</w:t>
            </w:r>
            <w:r w:rsidR="000D038E">
              <w:rPr>
                <w:rFonts w:ascii="Gill Sans MT" w:hAnsi="Gill Sans MT"/>
              </w:rPr>
              <w:t xml:space="preserve">  </w:t>
            </w:r>
            <w:r w:rsidRPr="003C3752">
              <w:rPr>
                <w:rFonts w:ascii="Gill Sans MT" w:hAnsi="Gill Sans MT" w:cs="Arial"/>
              </w:rPr>
              <w:t>The school has effective procedures in place to monitor and evaluate the impact of worship</w:t>
            </w:r>
            <w:r w:rsidR="00BA3198">
              <w:rPr>
                <w:rFonts w:ascii="Gill Sans MT" w:hAnsi="Gill Sans MT" w:cs="Arial"/>
              </w:rPr>
              <w:t>.</w:t>
            </w:r>
            <w:r w:rsidR="000D038E">
              <w:rPr>
                <w:rFonts w:ascii="Gill Sans MT" w:hAnsi="Gill Sans MT" w:cs="Arial"/>
              </w:rPr>
              <w:t xml:space="preserve">  </w:t>
            </w:r>
            <w:r w:rsidR="00E427BB">
              <w:rPr>
                <w:rFonts w:ascii="Gill Sans MT" w:hAnsi="Gill Sans MT" w:cs="Arial"/>
              </w:rPr>
              <w:t xml:space="preserve">Findings </w:t>
            </w:r>
            <w:r w:rsidR="0086307B">
              <w:rPr>
                <w:rFonts w:ascii="Gill Sans MT" w:hAnsi="Gill Sans MT" w:cs="Arial"/>
              </w:rPr>
              <w:t xml:space="preserve">are then used to influence </w:t>
            </w:r>
            <w:proofErr w:type="spellStart"/>
            <w:r w:rsidR="0086307B">
              <w:rPr>
                <w:rFonts w:ascii="Gill Sans MT" w:hAnsi="Gill Sans MT" w:cs="Arial"/>
              </w:rPr>
              <w:t>ongoing</w:t>
            </w:r>
            <w:proofErr w:type="spellEnd"/>
            <w:r w:rsidR="0086307B">
              <w:rPr>
                <w:rFonts w:ascii="Gill Sans MT" w:hAnsi="Gill Sans MT" w:cs="Arial"/>
              </w:rPr>
              <w:t xml:space="preserve"> improvements to ensure that the</w:t>
            </w:r>
            <w:r w:rsidR="00CE0D7A">
              <w:rPr>
                <w:rFonts w:ascii="Gill Sans MT" w:hAnsi="Gill Sans MT" w:cs="Arial"/>
              </w:rPr>
              <w:t xml:space="preserve"> spiritual</w:t>
            </w:r>
            <w:r w:rsidR="0086307B">
              <w:rPr>
                <w:rFonts w:ascii="Gill Sans MT" w:hAnsi="Gill Sans MT" w:cs="Arial"/>
              </w:rPr>
              <w:t xml:space="preserve"> needs of pupils are fully met.</w:t>
            </w:r>
          </w:p>
        </w:tc>
      </w:tr>
      <w:tr w:rsidR="003E455D" w:rsidRPr="00F16861" w:rsidTr="00236D90">
        <w:trPr>
          <w:trHeight w:val="5836"/>
        </w:trPr>
        <w:tc>
          <w:tcPr>
            <w:tcW w:w="10098" w:type="dxa"/>
          </w:tcPr>
          <w:p w:rsidR="00236D90" w:rsidRDefault="003E455D" w:rsidP="00236D90">
            <w:pPr>
              <w:pStyle w:val="NormalWeb"/>
              <w:spacing w:before="0" w:beforeAutospacing="0" w:after="0" w:afterAutospacing="0"/>
              <w:jc w:val="center"/>
              <w:rPr>
                <w:rFonts w:ascii="Gill Sans MT" w:hAnsi="Gill Sans MT"/>
                <w:b/>
                <w:sz w:val="24"/>
                <w:szCs w:val="24"/>
              </w:rPr>
            </w:pPr>
            <w:r w:rsidRPr="009917D3">
              <w:rPr>
                <w:rFonts w:ascii="Gill Sans MT" w:hAnsi="Gill Sans MT"/>
                <w:b/>
                <w:sz w:val="24"/>
                <w:szCs w:val="24"/>
              </w:rPr>
              <w:lastRenderedPageBreak/>
              <w:t>The effectiveness of the religio</w:t>
            </w:r>
            <w:r w:rsidR="007A4539" w:rsidRPr="009917D3">
              <w:rPr>
                <w:rFonts w:ascii="Gill Sans MT" w:hAnsi="Gill Sans MT"/>
                <w:b/>
                <w:sz w:val="24"/>
                <w:szCs w:val="24"/>
              </w:rPr>
              <w:t>us education (RE) is good</w:t>
            </w:r>
            <w:r w:rsidRPr="009917D3">
              <w:rPr>
                <w:rFonts w:ascii="Gill Sans MT" w:hAnsi="Gill Sans MT"/>
                <w:b/>
                <w:sz w:val="24"/>
                <w:szCs w:val="24"/>
              </w:rPr>
              <w:t>.</w:t>
            </w:r>
            <w:r w:rsidR="00DA5023">
              <w:rPr>
                <w:rFonts w:ascii="Gill Sans MT" w:hAnsi="Gill Sans MT"/>
                <w:b/>
                <w:sz w:val="24"/>
                <w:szCs w:val="24"/>
              </w:rPr>
              <w:t xml:space="preserve">      </w:t>
            </w:r>
            <w:r w:rsidR="00236D90">
              <w:rPr>
                <w:rFonts w:ascii="Gill Sans MT" w:hAnsi="Gill Sans MT"/>
                <w:b/>
                <w:sz w:val="24"/>
                <w:szCs w:val="24"/>
              </w:rPr>
              <w:t xml:space="preserve">                            </w:t>
            </w:r>
          </w:p>
          <w:p w:rsidR="00807FC0" w:rsidRPr="007A2DB7" w:rsidRDefault="008B08BD" w:rsidP="00F72FFA">
            <w:pPr>
              <w:pStyle w:val="NormalWeb"/>
              <w:spacing w:before="0" w:beforeAutospacing="0" w:after="0" w:afterAutospacing="0"/>
              <w:contextualSpacing/>
              <w:rPr>
                <w:rFonts w:ascii="Gill Sans MT" w:hAnsi="Gill Sans MT"/>
                <w:sz w:val="24"/>
                <w:szCs w:val="24"/>
              </w:rPr>
            </w:pPr>
            <w:r w:rsidRPr="00DA5023">
              <w:rPr>
                <w:rFonts w:ascii="Gill Sans MT" w:hAnsi="Gill Sans MT"/>
                <w:sz w:val="24"/>
                <w:szCs w:val="24"/>
              </w:rPr>
              <w:t xml:space="preserve">Christianity is </w:t>
            </w:r>
            <w:r w:rsidR="000D038E">
              <w:rPr>
                <w:rFonts w:ascii="Gill Sans MT" w:hAnsi="Gill Sans MT"/>
                <w:sz w:val="24"/>
                <w:szCs w:val="24"/>
              </w:rPr>
              <w:t xml:space="preserve">the core of the RE curriculum.  </w:t>
            </w:r>
            <w:r w:rsidRPr="00DA5023">
              <w:rPr>
                <w:rFonts w:ascii="Gill Sans MT" w:hAnsi="Gill Sans MT"/>
                <w:sz w:val="24"/>
                <w:szCs w:val="24"/>
              </w:rPr>
              <w:t>Pupils are extremely positive about RE and enjoy their learning, which they say is always fun and interesti</w:t>
            </w:r>
            <w:r w:rsidR="009917D3" w:rsidRPr="00DA5023">
              <w:rPr>
                <w:rFonts w:ascii="Gill Sans MT" w:hAnsi="Gill Sans MT"/>
                <w:sz w:val="24"/>
                <w:szCs w:val="24"/>
              </w:rPr>
              <w:t>ng</w:t>
            </w:r>
            <w:r w:rsidR="005C7203" w:rsidRPr="00DA5023">
              <w:rPr>
                <w:rFonts w:ascii="Gill Sans MT" w:hAnsi="Gill Sans MT"/>
                <w:sz w:val="24"/>
                <w:szCs w:val="24"/>
              </w:rPr>
              <w:t>.</w:t>
            </w:r>
            <w:r w:rsidR="00EF62F4">
              <w:rPr>
                <w:rFonts w:ascii="Gill Sans MT" w:hAnsi="Gill Sans MT"/>
                <w:sz w:val="24"/>
                <w:szCs w:val="24"/>
              </w:rPr>
              <w:t xml:space="preserve">  </w:t>
            </w:r>
            <w:r w:rsidR="00994645" w:rsidRPr="00DA5023">
              <w:rPr>
                <w:rFonts w:ascii="Gill Sans MT" w:hAnsi="Gill Sans MT"/>
                <w:sz w:val="24"/>
                <w:szCs w:val="24"/>
              </w:rPr>
              <w:t>A wide variety of teaching and learning stra</w:t>
            </w:r>
            <w:r w:rsidR="00236D90">
              <w:rPr>
                <w:rFonts w:ascii="Gill Sans MT" w:hAnsi="Gill Sans MT"/>
                <w:sz w:val="24"/>
                <w:szCs w:val="24"/>
              </w:rPr>
              <w:t>tegies are used</w:t>
            </w:r>
            <w:r w:rsidR="00994645" w:rsidRPr="00DA5023">
              <w:rPr>
                <w:rFonts w:ascii="Gill Sans MT" w:hAnsi="Gill Sans MT"/>
                <w:sz w:val="24"/>
                <w:szCs w:val="24"/>
              </w:rPr>
              <w:t xml:space="preserve"> to take account of the different learning styles of the children. </w:t>
            </w:r>
            <w:r w:rsidR="003E765B">
              <w:rPr>
                <w:rFonts w:ascii="Gill Sans MT" w:hAnsi="Gill Sans MT"/>
                <w:sz w:val="24"/>
                <w:szCs w:val="24"/>
              </w:rPr>
              <w:t xml:space="preserve"> </w:t>
            </w:r>
            <w:r w:rsidR="00994645" w:rsidRPr="00DA5023">
              <w:rPr>
                <w:rFonts w:ascii="Gill Sans MT" w:hAnsi="Gill Sans MT"/>
                <w:sz w:val="24"/>
                <w:szCs w:val="24"/>
              </w:rPr>
              <w:t>Lessons were observed in Key Stage 1 and 2 and in</w:t>
            </w:r>
            <w:r w:rsidR="0098480F">
              <w:rPr>
                <w:rFonts w:ascii="Gill Sans MT" w:hAnsi="Gill Sans MT"/>
                <w:sz w:val="24"/>
                <w:szCs w:val="24"/>
              </w:rPr>
              <w:t xml:space="preserve"> each class teaching was good. </w:t>
            </w:r>
            <w:r w:rsidR="003E765B">
              <w:rPr>
                <w:rFonts w:ascii="Gill Sans MT" w:hAnsi="Gill Sans MT"/>
                <w:sz w:val="24"/>
                <w:szCs w:val="24"/>
              </w:rPr>
              <w:t xml:space="preserve"> </w:t>
            </w:r>
            <w:r w:rsidR="0098480F">
              <w:rPr>
                <w:rFonts w:ascii="Gill Sans MT" w:hAnsi="Gill Sans MT"/>
                <w:sz w:val="24"/>
                <w:szCs w:val="24"/>
              </w:rPr>
              <w:t>This was because s</w:t>
            </w:r>
            <w:r w:rsidR="00994645" w:rsidRPr="00DA5023">
              <w:rPr>
                <w:rFonts w:ascii="Gill Sans MT" w:hAnsi="Gill Sans MT"/>
                <w:sz w:val="24"/>
                <w:szCs w:val="24"/>
              </w:rPr>
              <w:t>et tasks w</w:t>
            </w:r>
            <w:r w:rsidR="00811FAD">
              <w:rPr>
                <w:rFonts w:ascii="Gill Sans MT" w:hAnsi="Gill Sans MT"/>
                <w:sz w:val="24"/>
                <w:szCs w:val="24"/>
              </w:rPr>
              <w:t>ere carefully matched to pupils’</w:t>
            </w:r>
            <w:r w:rsidR="00994645" w:rsidRPr="00DA5023">
              <w:rPr>
                <w:rFonts w:ascii="Gill Sans MT" w:hAnsi="Gill Sans MT"/>
                <w:sz w:val="24"/>
                <w:szCs w:val="24"/>
              </w:rPr>
              <w:t xml:space="preserve"> abilities so that each pupil was motivated and challenged appropriately. Members of support staff were effective in guiding and supporting pupils’ understanding </w:t>
            </w:r>
            <w:r w:rsidR="00AF274D" w:rsidRPr="00DA5023">
              <w:rPr>
                <w:rFonts w:ascii="Gill Sans MT" w:hAnsi="Gill Sans MT"/>
                <w:sz w:val="24"/>
                <w:szCs w:val="24"/>
              </w:rPr>
              <w:t xml:space="preserve">and learning.  Lessons are well </w:t>
            </w:r>
            <w:r w:rsidR="00994645" w:rsidRPr="00DA5023">
              <w:rPr>
                <w:rFonts w:ascii="Gill Sans MT" w:hAnsi="Gill Sans MT"/>
                <w:sz w:val="24"/>
                <w:szCs w:val="24"/>
              </w:rPr>
              <w:t>planned and delivered by teachers who have a sou</w:t>
            </w:r>
            <w:r w:rsidR="00811FAD">
              <w:rPr>
                <w:rFonts w:ascii="Gill Sans MT" w:hAnsi="Gill Sans MT"/>
                <w:sz w:val="24"/>
                <w:szCs w:val="24"/>
              </w:rPr>
              <w:t xml:space="preserve">nd understanding of the subject.  </w:t>
            </w:r>
            <w:r w:rsidR="00811FAD" w:rsidRPr="000E7A02">
              <w:rPr>
                <w:rFonts w:ascii="Gill Sans MT" w:hAnsi="Gill Sans MT"/>
                <w:sz w:val="24"/>
                <w:szCs w:val="24"/>
              </w:rPr>
              <w:t>They ensure</w:t>
            </w:r>
            <w:r w:rsidR="00994645" w:rsidRPr="000E7A02">
              <w:rPr>
                <w:rFonts w:ascii="Gill Sans MT" w:hAnsi="Gill Sans MT"/>
                <w:sz w:val="24"/>
                <w:szCs w:val="24"/>
              </w:rPr>
              <w:t xml:space="preserve"> that</w:t>
            </w:r>
            <w:r w:rsidR="00994645" w:rsidRPr="008274D2">
              <w:rPr>
                <w:rFonts w:ascii="Gill Sans MT" w:hAnsi="Gill Sans MT"/>
                <w:sz w:val="24"/>
                <w:szCs w:val="24"/>
              </w:rPr>
              <w:t xml:space="preserve"> pupils are learning both about and from religion.</w:t>
            </w:r>
            <w:r w:rsidR="00BA020B">
              <w:rPr>
                <w:rFonts w:ascii="Gill Sans MT" w:hAnsi="Gill Sans MT"/>
                <w:sz w:val="24"/>
                <w:szCs w:val="24"/>
              </w:rPr>
              <w:t xml:space="preserve">  </w:t>
            </w:r>
            <w:r w:rsidR="00994645" w:rsidRPr="00DA5023">
              <w:rPr>
                <w:rFonts w:ascii="Gill Sans MT" w:hAnsi="Gill Sans MT"/>
                <w:sz w:val="24"/>
                <w:szCs w:val="24"/>
              </w:rPr>
              <w:t xml:space="preserve">RE makes a considerable contribution to pupils’ </w:t>
            </w:r>
            <w:r w:rsidR="00BA020B">
              <w:rPr>
                <w:rFonts w:ascii="Gill Sans MT" w:hAnsi="Gill Sans MT"/>
                <w:sz w:val="24"/>
                <w:szCs w:val="24"/>
              </w:rPr>
              <w:t>SMSC</w:t>
            </w:r>
            <w:r w:rsidR="00994645" w:rsidRPr="00DA5023">
              <w:rPr>
                <w:rFonts w:ascii="Gill Sans MT" w:hAnsi="Gill Sans MT"/>
                <w:sz w:val="24"/>
                <w:szCs w:val="24"/>
              </w:rPr>
              <w:t xml:space="preserve"> development. </w:t>
            </w:r>
            <w:r w:rsidR="001B28C2">
              <w:rPr>
                <w:rFonts w:ascii="Gill Sans MT" w:hAnsi="Gill Sans MT"/>
                <w:sz w:val="24"/>
                <w:szCs w:val="24"/>
              </w:rPr>
              <w:t xml:space="preserve"> </w:t>
            </w:r>
            <w:r w:rsidR="00994645" w:rsidRPr="00DA5023">
              <w:rPr>
                <w:rFonts w:ascii="Gill Sans MT" w:hAnsi="Gill Sans MT"/>
                <w:sz w:val="24"/>
                <w:szCs w:val="24"/>
              </w:rPr>
              <w:t xml:space="preserve">Creative approaches were seen in both the lessons observed. </w:t>
            </w:r>
            <w:r w:rsidR="001B28C2">
              <w:rPr>
                <w:rFonts w:ascii="Gill Sans MT" w:hAnsi="Gill Sans MT"/>
                <w:sz w:val="24"/>
                <w:szCs w:val="24"/>
              </w:rPr>
              <w:t xml:space="preserve"> </w:t>
            </w:r>
            <w:r w:rsidR="00CC7D70">
              <w:rPr>
                <w:rFonts w:ascii="Gill Sans MT" w:hAnsi="Gill Sans MT"/>
                <w:sz w:val="24"/>
                <w:szCs w:val="24"/>
              </w:rPr>
              <w:t>The RE subject l</w:t>
            </w:r>
            <w:r w:rsidR="009917D3" w:rsidRPr="00DA5023">
              <w:rPr>
                <w:rFonts w:ascii="Gill Sans MT" w:hAnsi="Gill Sans MT"/>
                <w:sz w:val="24"/>
                <w:szCs w:val="24"/>
              </w:rPr>
              <w:t>eader dis</w:t>
            </w:r>
            <w:r w:rsidR="0098480F">
              <w:rPr>
                <w:rFonts w:ascii="Gill Sans MT" w:hAnsi="Gill Sans MT"/>
                <w:sz w:val="24"/>
                <w:szCs w:val="24"/>
              </w:rPr>
              <w:t>p</w:t>
            </w:r>
            <w:r w:rsidR="000D038E">
              <w:rPr>
                <w:rFonts w:ascii="Gill Sans MT" w:hAnsi="Gill Sans MT"/>
                <w:sz w:val="24"/>
                <w:szCs w:val="24"/>
              </w:rPr>
              <w:t xml:space="preserve">lays commitment and dedication.  </w:t>
            </w:r>
            <w:r w:rsidR="0098480F">
              <w:rPr>
                <w:rFonts w:ascii="Gill Sans MT" w:hAnsi="Gill Sans MT"/>
                <w:sz w:val="24"/>
                <w:szCs w:val="24"/>
              </w:rPr>
              <w:t>T</w:t>
            </w:r>
            <w:r w:rsidR="009917D3" w:rsidRPr="00DA5023">
              <w:rPr>
                <w:rFonts w:ascii="Gill Sans MT" w:hAnsi="Gill Sans MT"/>
                <w:sz w:val="24"/>
                <w:szCs w:val="24"/>
              </w:rPr>
              <w:t xml:space="preserve">ogether with the supportive and knowledgeable senior leadership team he has worked with a clear purpose and sense of direction to ensure that RE has a high profile in the school and that achievement is in line with national expectations. </w:t>
            </w:r>
            <w:r w:rsidR="001B28C2">
              <w:rPr>
                <w:rFonts w:ascii="Gill Sans MT" w:hAnsi="Gill Sans MT"/>
                <w:sz w:val="24"/>
                <w:szCs w:val="24"/>
              </w:rPr>
              <w:t xml:space="preserve"> </w:t>
            </w:r>
            <w:r w:rsidR="007A2DB7">
              <w:rPr>
                <w:rFonts w:ascii="Gill Sans MT" w:hAnsi="Gill Sans MT"/>
                <w:sz w:val="24"/>
                <w:szCs w:val="24"/>
              </w:rPr>
              <w:t xml:space="preserve">The </w:t>
            </w:r>
            <w:proofErr w:type="spellStart"/>
            <w:r w:rsidR="007A2DB7">
              <w:rPr>
                <w:rFonts w:ascii="Gill Sans MT" w:hAnsi="Gill Sans MT"/>
                <w:sz w:val="24"/>
                <w:szCs w:val="24"/>
              </w:rPr>
              <w:t>headteacher</w:t>
            </w:r>
            <w:proofErr w:type="spellEnd"/>
            <w:r w:rsidR="007A2DB7">
              <w:rPr>
                <w:rFonts w:ascii="Gill Sans MT" w:hAnsi="Gill Sans MT"/>
                <w:sz w:val="24"/>
                <w:szCs w:val="24"/>
              </w:rPr>
              <w:t xml:space="preserve"> and RE subject leader provide </w:t>
            </w:r>
            <w:r w:rsidR="009917D3" w:rsidRPr="00DA5023">
              <w:rPr>
                <w:rFonts w:ascii="Gill Sans MT" w:hAnsi="Gill Sans MT"/>
                <w:sz w:val="24"/>
                <w:szCs w:val="24"/>
              </w:rPr>
              <w:t>informed and valued suppo</w:t>
            </w:r>
            <w:r w:rsidR="007A2DB7">
              <w:rPr>
                <w:rFonts w:ascii="Gill Sans MT" w:hAnsi="Gill Sans MT"/>
                <w:sz w:val="24"/>
                <w:szCs w:val="24"/>
              </w:rPr>
              <w:t>rt to other teachers and ensure</w:t>
            </w:r>
            <w:r w:rsidR="009917D3" w:rsidRPr="00DA5023">
              <w:rPr>
                <w:rFonts w:ascii="Gill Sans MT" w:hAnsi="Gill Sans MT"/>
                <w:sz w:val="24"/>
                <w:szCs w:val="24"/>
              </w:rPr>
              <w:t xml:space="preserve"> effective monitoring is carried out through scrutiny of pupils’ work and teachers’ planning, together with pupil interviews. </w:t>
            </w:r>
            <w:r w:rsidR="001B28C2">
              <w:rPr>
                <w:rFonts w:ascii="Gill Sans MT" w:hAnsi="Gill Sans MT"/>
                <w:sz w:val="24"/>
                <w:szCs w:val="24"/>
              </w:rPr>
              <w:t xml:space="preserve"> </w:t>
            </w:r>
            <w:r w:rsidR="009917D3" w:rsidRPr="00DA5023">
              <w:rPr>
                <w:rFonts w:ascii="Gill Sans MT" w:hAnsi="Gill Sans MT"/>
                <w:sz w:val="24"/>
                <w:szCs w:val="24"/>
              </w:rPr>
              <w:t>Sc</w:t>
            </w:r>
            <w:r w:rsidR="00D54160">
              <w:rPr>
                <w:rFonts w:ascii="Gill Sans MT" w:hAnsi="Gill Sans MT"/>
                <w:sz w:val="24"/>
                <w:szCs w:val="24"/>
              </w:rPr>
              <w:t>hemes of work are based on the D</w:t>
            </w:r>
            <w:r w:rsidR="009917D3" w:rsidRPr="00DA5023">
              <w:rPr>
                <w:rFonts w:ascii="Gill Sans MT" w:hAnsi="Gill Sans MT"/>
                <w:sz w:val="24"/>
                <w:szCs w:val="24"/>
              </w:rPr>
              <w:t>iocesan syllabus, reflecting the school’s Christian foundation whilst at the same time giv</w:t>
            </w:r>
            <w:r w:rsidR="000D038E">
              <w:rPr>
                <w:rFonts w:ascii="Gill Sans MT" w:hAnsi="Gill Sans MT"/>
                <w:sz w:val="24"/>
                <w:szCs w:val="24"/>
              </w:rPr>
              <w:t xml:space="preserve">ing due weight to other faiths.  </w:t>
            </w:r>
            <w:r w:rsidR="009917D3" w:rsidRPr="00DA5023">
              <w:rPr>
                <w:rFonts w:ascii="Gill Sans MT" w:hAnsi="Gill Sans MT"/>
                <w:sz w:val="24"/>
                <w:szCs w:val="24"/>
              </w:rPr>
              <w:t>Assessment takes the form of ‘I Can’ statements</w:t>
            </w:r>
            <w:r w:rsidR="0086307B">
              <w:rPr>
                <w:rFonts w:ascii="Gill Sans MT" w:hAnsi="Gill Sans MT"/>
                <w:sz w:val="24"/>
                <w:szCs w:val="24"/>
              </w:rPr>
              <w:t>, in order that next steps can be planned.</w:t>
            </w:r>
            <w:r w:rsidR="000D038E">
              <w:rPr>
                <w:rFonts w:ascii="Gill Sans MT" w:hAnsi="Gill Sans MT"/>
                <w:sz w:val="24"/>
                <w:szCs w:val="24"/>
              </w:rPr>
              <w:t xml:space="preserve">  </w:t>
            </w:r>
            <w:r w:rsidR="00994645" w:rsidRPr="00DA5023">
              <w:rPr>
                <w:rFonts w:ascii="Gill Sans MT" w:hAnsi="Gill Sans MT"/>
                <w:sz w:val="24"/>
                <w:szCs w:val="24"/>
              </w:rPr>
              <w:t>P</w:t>
            </w:r>
            <w:r w:rsidR="0098480F">
              <w:rPr>
                <w:rFonts w:ascii="Gill Sans MT" w:hAnsi="Gill Sans MT"/>
                <w:sz w:val="24"/>
                <w:szCs w:val="24"/>
              </w:rPr>
              <w:t xml:space="preserve">upils have a good knowledge of </w:t>
            </w:r>
            <w:r w:rsidR="000E7A02">
              <w:rPr>
                <w:rFonts w:ascii="Gill Sans MT" w:hAnsi="Gill Sans MT"/>
                <w:sz w:val="24"/>
                <w:szCs w:val="24"/>
              </w:rPr>
              <w:t>t</w:t>
            </w:r>
            <w:r w:rsidR="00994645" w:rsidRPr="00DA5023">
              <w:rPr>
                <w:rFonts w:ascii="Gill Sans MT" w:hAnsi="Gill Sans MT"/>
                <w:sz w:val="24"/>
                <w:szCs w:val="24"/>
              </w:rPr>
              <w:t xml:space="preserve">he Bible and teachings of Jesus. </w:t>
            </w:r>
            <w:r w:rsidR="00F72FFA">
              <w:rPr>
                <w:rFonts w:ascii="Gill Sans MT" w:hAnsi="Gill Sans MT"/>
                <w:sz w:val="24"/>
                <w:szCs w:val="24"/>
              </w:rPr>
              <w:t xml:space="preserve"> </w:t>
            </w:r>
            <w:r w:rsidR="00701255" w:rsidRPr="00DA5023">
              <w:rPr>
                <w:rFonts w:ascii="Gill Sans MT" w:hAnsi="Gill Sans MT"/>
                <w:sz w:val="24"/>
                <w:szCs w:val="24"/>
              </w:rPr>
              <w:t>Visits to other places of worship, including a Mosque</w:t>
            </w:r>
            <w:r w:rsidR="00024451" w:rsidRPr="00DA5023">
              <w:rPr>
                <w:rFonts w:ascii="Gill Sans MT" w:hAnsi="Gill Sans MT"/>
                <w:sz w:val="24"/>
                <w:szCs w:val="24"/>
              </w:rPr>
              <w:t xml:space="preserve"> </w:t>
            </w:r>
            <w:r w:rsidR="00701255" w:rsidRPr="00DA5023">
              <w:rPr>
                <w:rFonts w:ascii="Gill Sans MT" w:hAnsi="Gill Sans MT"/>
                <w:sz w:val="24"/>
                <w:szCs w:val="24"/>
              </w:rPr>
              <w:t xml:space="preserve">enhance pupils’ appreciation of the beliefs and practices of other world faiths. </w:t>
            </w:r>
            <w:r w:rsidR="00F72FFA">
              <w:rPr>
                <w:rFonts w:ascii="Gill Sans MT" w:hAnsi="Gill Sans MT"/>
                <w:sz w:val="24"/>
                <w:szCs w:val="24"/>
              </w:rPr>
              <w:t xml:space="preserve"> </w:t>
            </w:r>
            <w:r w:rsidR="00994645" w:rsidRPr="00DA5023">
              <w:rPr>
                <w:rFonts w:ascii="Gill Sans MT" w:hAnsi="Gill Sans MT"/>
                <w:sz w:val="24"/>
                <w:szCs w:val="24"/>
              </w:rPr>
              <w:t xml:space="preserve">The school has correctly identified the need to develop more enquiry based learning </w:t>
            </w:r>
            <w:r w:rsidR="005C7203" w:rsidRPr="00DA5023">
              <w:rPr>
                <w:rFonts w:ascii="Gill Sans MT" w:hAnsi="Gill Sans MT" w:cs="Arial"/>
                <w:sz w:val="24"/>
                <w:szCs w:val="24"/>
              </w:rPr>
              <w:t xml:space="preserve">to allow pupils to apply their skills and knowledge through deep enquiry related to key questions in RE. </w:t>
            </w:r>
            <w:r w:rsidR="00FB0D06">
              <w:rPr>
                <w:rFonts w:ascii="Gill Sans MT" w:hAnsi="Gill Sans MT" w:cs="Arial"/>
                <w:sz w:val="24"/>
                <w:szCs w:val="24"/>
              </w:rPr>
              <w:t xml:space="preserve"> </w:t>
            </w:r>
            <w:r w:rsidR="00994645" w:rsidRPr="00DA5023">
              <w:rPr>
                <w:rFonts w:ascii="Gill Sans MT" w:hAnsi="Gill Sans MT"/>
                <w:sz w:val="24"/>
                <w:szCs w:val="24"/>
              </w:rPr>
              <w:t xml:space="preserve">They also understand the need to ensure that teachers’ marking </w:t>
            </w:r>
            <w:r w:rsidR="00F16861" w:rsidRPr="00DA5023">
              <w:rPr>
                <w:rFonts w:ascii="Gill Sans MT" w:hAnsi="Gill Sans MT"/>
                <w:sz w:val="24"/>
                <w:szCs w:val="24"/>
              </w:rPr>
              <w:t xml:space="preserve">gives clear guidance on improvement and </w:t>
            </w:r>
            <w:r w:rsidR="00994645" w:rsidRPr="00DA5023">
              <w:rPr>
                <w:rFonts w:ascii="Gill Sans MT" w:hAnsi="Gill Sans MT"/>
                <w:sz w:val="24"/>
                <w:szCs w:val="24"/>
              </w:rPr>
              <w:t xml:space="preserve">informs pupils of next step targets related </w:t>
            </w:r>
            <w:r w:rsidR="00AF274D" w:rsidRPr="00DA5023">
              <w:rPr>
                <w:rFonts w:ascii="Gill Sans MT" w:hAnsi="Gill Sans MT"/>
                <w:sz w:val="24"/>
                <w:szCs w:val="24"/>
              </w:rPr>
              <w:t>to specific skills in RE.</w:t>
            </w:r>
          </w:p>
        </w:tc>
      </w:tr>
      <w:tr w:rsidR="009D55F1" w:rsidRPr="00F16861" w:rsidTr="00DC5CA2">
        <w:trPr>
          <w:trHeight w:val="7078"/>
        </w:trPr>
        <w:tc>
          <w:tcPr>
            <w:tcW w:w="10098" w:type="dxa"/>
          </w:tcPr>
          <w:p w:rsidR="005E5E11" w:rsidRDefault="009D55F1" w:rsidP="009D55F1">
            <w:pPr>
              <w:jc w:val="center"/>
              <w:rPr>
                <w:rFonts w:ascii="Gill Sans MT" w:hAnsi="Gill Sans MT" w:cs="Arial"/>
                <w:b/>
              </w:rPr>
            </w:pPr>
            <w:r w:rsidRPr="00F16861">
              <w:rPr>
                <w:rFonts w:ascii="Gill Sans MT" w:hAnsi="Gill Sans MT" w:cs="Arial"/>
                <w:b/>
              </w:rPr>
              <w:t>The effectiveness of the leadership and management of the school as a church school is outstanding</w:t>
            </w:r>
          </w:p>
          <w:p w:rsidR="009D55F1" w:rsidRPr="00F16861" w:rsidRDefault="009D55F1" w:rsidP="001D1A2B">
            <w:pPr>
              <w:rPr>
                <w:rFonts w:ascii="Gill Sans MT" w:hAnsi="Gill Sans MT" w:cs="Arial"/>
                <w:b/>
              </w:rPr>
            </w:pPr>
            <w:r w:rsidRPr="003C3752">
              <w:rPr>
                <w:rFonts w:ascii="Gill Sans MT" w:hAnsi="Gill Sans MT" w:cs="Arial"/>
              </w:rPr>
              <w:t xml:space="preserve">The </w:t>
            </w:r>
            <w:proofErr w:type="spellStart"/>
            <w:r w:rsidRPr="003C3752">
              <w:rPr>
                <w:rFonts w:ascii="Gill Sans MT" w:hAnsi="Gill Sans MT" w:cs="Arial"/>
              </w:rPr>
              <w:t>headteacher</w:t>
            </w:r>
            <w:proofErr w:type="spellEnd"/>
            <w:r w:rsidRPr="003C3752">
              <w:rPr>
                <w:rFonts w:ascii="Gill Sans MT" w:hAnsi="Gill Sans MT" w:cs="Arial"/>
              </w:rPr>
              <w:t xml:space="preserve"> through her strong personal Christian faith articulates with passion and commitment a strong vision, which is explicitly rooted in Christian teaching. </w:t>
            </w:r>
            <w:r w:rsidR="00FB0D06">
              <w:rPr>
                <w:rFonts w:ascii="Gill Sans MT" w:hAnsi="Gill Sans MT" w:cs="Arial"/>
              </w:rPr>
              <w:t xml:space="preserve"> </w:t>
            </w:r>
            <w:r w:rsidRPr="003C3752">
              <w:rPr>
                <w:rFonts w:ascii="Gill Sans MT" w:hAnsi="Gill Sans MT" w:cs="Arial"/>
              </w:rPr>
              <w:t>This vision is shared and understood by the school’s senior leaders and staff</w:t>
            </w:r>
            <w:r w:rsidRPr="003C3752">
              <w:rPr>
                <w:rFonts w:ascii="Gill Sans MT" w:hAnsi="Gill Sans MT"/>
              </w:rPr>
              <w:t>, giving everyone the opportunity to contribute to decisions with the</w:t>
            </w:r>
            <w:r w:rsidR="00FB0D06">
              <w:rPr>
                <w:rFonts w:ascii="Gill Sans MT" w:hAnsi="Gill Sans MT"/>
              </w:rPr>
              <w:t>ir ideas valued.</w:t>
            </w:r>
            <w:r w:rsidR="0098480F">
              <w:rPr>
                <w:rFonts w:ascii="Gill Sans MT" w:hAnsi="Gill Sans MT"/>
              </w:rPr>
              <w:t xml:space="preserve"> </w:t>
            </w:r>
            <w:r w:rsidR="00FB0D06">
              <w:rPr>
                <w:rFonts w:ascii="Gill Sans MT" w:hAnsi="Gill Sans MT"/>
              </w:rPr>
              <w:t xml:space="preserve"> </w:t>
            </w:r>
            <w:r w:rsidR="0098480F">
              <w:rPr>
                <w:rFonts w:ascii="Gill Sans MT" w:hAnsi="Gill Sans MT"/>
              </w:rPr>
              <w:t xml:space="preserve">Senior leaders </w:t>
            </w:r>
            <w:r w:rsidRPr="003C3752">
              <w:rPr>
                <w:rFonts w:ascii="Gill Sans MT" w:hAnsi="Gill Sans MT"/>
              </w:rPr>
              <w:t xml:space="preserve">have a clear understanding of what it means to lead a church school and carry out their roles very effectively. </w:t>
            </w:r>
            <w:r w:rsidR="00FB0D06">
              <w:rPr>
                <w:rFonts w:ascii="Gill Sans MT" w:hAnsi="Gill Sans MT"/>
              </w:rPr>
              <w:t xml:space="preserve"> </w:t>
            </w:r>
            <w:r w:rsidRPr="003C3752">
              <w:rPr>
                <w:rFonts w:ascii="Gill Sans MT" w:hAnsi="Gill Sans MT"/>
              </w:rPr>
              <w:t xml:space="preserve">All staff </w:t>
            </w:r>
            <w:proofErr w:type="gramStart"/>
            <w:r w:rsidRPr="003C3752">
              <w:rPr>
                <w:rFonts w:ascii="Gill Sans MT" w:hAnsi="Gill Sans MT"/>
              </w:rPr>
              <w:t>are</w:t>
            </w:r>
            <w:proofErr w:type="gramEnd"/>
            <w:r w:rsidRPr="003C3752">
              <w:rPr>
                <w:rFonts w:ascii="Gill Sans MT" w:hAnsi="Gill Sans MT"/>
              </w:rPr>
              <w:t xml:space="preserve"> inducted well into what is expected of them in relation to promoting the Christian ethos of the school and they regularly consider the impact on pupils of living out the mission statement. </w:t>
            </w:r>
            <w:r w:rsidR="00FB0D06">
              <w:rPr>
                <w:rFonts w:ascii="Gill Sans MT" w:hAnsi="Gill Sans MT"/>
              </w:rPr>
              <w:t xml:space="preserve"> </w:t>
            </w:r>
            <w:r w:rsidRPr="003C3752">
              <w:rPr>
                <w:rFonts w:ascii="Gill Sans MT" w:hAnsi="Gill Sans MT"/>
              </w:rPr>
              <w:t xml:space="preserve">This </w:t>
            </w:r>
            <w:r w:rsidRPr="003C3752">
              <w:rPr>
                <w:rFonts w:ascii="Gill Sans MT" w:hAnsi="Gill Sans MT" w:cs="Arial"/>
              </w:rPr>
              <w:t>leads to a strong focus on meeting the needs of the individual child through a we</w:t>
            </w:r>
            <w:r w:rsidR="0098480F">
              <w:rPr>
                <w:rFonts w:ascii="Gill Sans MT" w:hAnsi="Gill Sans MT" w:cs="Arial"/>
              </w:rPr>
              <w:t>ll developed an</w:t>
            </w:r>
            <w:r w:rsidR="00A321B9">
              <w:rPr>
                <w:rFonts w:ascii="Gill Sans MT" w:hAnsi="Gill Sans MT" w:cs="Arial"/>
              </w:rPr>
              <w:t>d</w:t>
            </w:r>
            <w:r w:rsidR="0098480F">
              <w:rPr>
                <w:rFonts w:ascii="Gill Sans MT" w:hAnsi="Gill Sans MT" w:cs="Arial"/>
              </w:rPr>
              <w:t xml:space="preserve"> effective self-</w:t>
            </w:r>
            <w:r w:rsidRPr="003C3752">
              <w:rPr>
                <w:rFonts w:ascii="Gill Sans MT" w:hAnsi="Gill Sans MT" w:cs="Arial"/>
              </w:rPr>
              <w:t xml:space="preserve">evaluation process that places the uniqueness of each child at the heart of school improvement. </w:t>
            </w:r>
            <w:r w:rsidRPr="00627C3A">
              <w:rPr>
                <w:rFonts w:ascii="Gill Sans MT" w:hAnsi="Gill Sans MT" w:cs="Arial"/>
              </w:rPr>
              <w:t xml:space="preserve">Governors have a very clear understanding of the purpose of a church school and ensure, together with the </w:t>
            </w:r>
            <w:proofErr w:type="spellStart"/>
            <w:r w:rsidRPr="00627C3A">
              <w:rPr>
                <w:rFonts w:ascii="Gill Sans MT" w:hAnsi="Gill Sans MT" w:cs="Arial"/>
              </w:rPr>
              <w:t>headteacher</w:t>
            </w:r>
            <w:proofErr w:type="spellEnd"/>
            <w:r w:rsidRPr="00627C3A">
              <w:rPr>
                <w:rFonts w:ascii="Gill Sans MT" w:hAnsi="Gill Sans MT" w:cs="Arial"/>
              </w:rPr>
              <w:t>, that its continuing development is a high priority as part of whole school development</w:t>
            </w:r>
            <w:r w:rsidR="00E61DE0" w:rsidRPr="00627C3A">
              <w:rPr>
                <w:rFonts w:ascii="Gill Sans MT" w:hAnsi="Gill Sans MT" w:cs="Arial"/>
              </w:rPr>
              <w:t>.</w:t>
            </w:r>
            <w:r w:rsidR="00431553">
              <w:rPr>
                <w:rFonts w:ascii="Gill Sans MT" w:hAnsi="Gill Sans MT" w:cs="Arial"/>
              </w:rPr>
              <w:t xml:space="preserve">  </w:t>
            </w:r>
            <w:r w:rsidR="00E61DE0" w:rsidRPr="00627C3A">
              <w:rPr>
                <w:rFonts w:ascii="Gill Sans MT" w:hAnsi="Gill Sans MT" w:cs="Arial"/>
              </w:rPr>
              <w:t>T</w:t>
            </w:r>
            <w:r w:rsidRPr="00627C3A">
              <w:rPr>
                <w:rFonts w:ascii="Gill Sans MT" w:hAnsi="Gill Sans MT" w:cs="Arial"/>
              </w:rPr>
              <w:t xml:space="preserve">hey </w:t>
            </w:r>
            <w:r w:rsidRPr="00627C3A">
              <w:rPr>
                <w:rFonts w:ascii="Gill Sans MT" w:hAnsi="Gill Sans MT"/>
              </w:rPr>
              <w:t xml:space="preserve">support and challenge the school leadership team in all areas of school improvement and know exactly what the school </w:t>
            </w:r>
            <w:r w:rsidR="00FB0D06" w:rsidRPr="00627C3A">
              <w:rPr>
                <w:rFonts w:ascii="Gill Sans MT" w:hAnsi="Gill Sans MT"/>
              </w:rPr>
              <w:t xml:space="preserve">needs to do </w:t>
            </w:r>
            <w:r w:rsidR="000D038E">
              <w:rPr>
                <w:rFonts w:ascii="Gill Sans MT" w:hAnsi="Gill Sans MT"/>
              </w:rPr>
              <w:t xml:space="preserve">to improve further.  </w:t>
            </w:r>
            <w:r w:rsidRPr="00627C3A">
              <w:rPr>
                <w:rFonts w:ascii="Gill Sans MT" w:hAnsi="Gill Sans MT"/>
              </w:rPr>
              <w:t>The exceptionally strong links with the church and local community have a significant impact upon the Christian character of the school</w:t>
            </w:r>
            <w:r w:rsidR="0086307B" w:rsidRPr="00627C3A">
              <w:rPr>
                <w:rFonts w:ascii="Gill Sans MT" w:hAnsi="Gill Sans MT"/>
              </w:rPr>
              <w:t>.</w:t>
            </w:r>
            <w:r w:rsidR="00627C3A">
              <w:rPr>
                <w:rFonts w:ascii="Gill Sans MT" w:hAnsi="Gill Sans MT"/>
              </w:rPr>
              <w:t xml:space="preserve">  </w:t>
            </w:r>
            <w:r w:rsidR="0086307B" w:rsidRPr="00627C3A">
              <w:rPr>
                <w:rFonts w:ascii="Gill Sans MT" w:hAnsi="Gill Sans MT"/>
              </w:rPr>
              <w:t>Th</w:t>
            </w:r>
            <w:r w:rsidR="001D1A2B">
              <w:rPr>
                <w:rFonts w:ascii="Gill Sans MT" w:hAnsi="Gill Sans MT"/>
              </w:rPr>
              <w:t>ese</w:t>
            </w:r>
            <w:r w:rsidR="0086307B" w:rsidRPr="00627C3A">
              <w:rPr>
                <w:rFonts w:ascii="Gill Sans MT" w:hAnsi="Gill Sans MT"/>
              </w:rPr>
              <w:t xml:space="preserve"> </w:t>
            </w:r>
            <w:r w:rsidRPr="00627C3A">
              <w:rPr>
                <w:rFonts w:ascii="Gill Sans MT" w:hAnsi="Gill Sans MT"/>
              </w:rPr>
              <w:t>exert</w:t>
            </w:r>
            <w:r w:rsidRPr="00673414">
              <w:rPr>
                <w:rFonts w:ascii="Gill Sans MT" w:hAnsi="Gill Sans MT"/>
              </w:rPr>
              <w:t xml:space="preserve"> a positive influence on the lives of all members of the s</w:t>
            </w:r>
            <w:r w:rsidRPr="002623BB">
              <w:rPr>
                <w:rFonts w:ascii="Gill Sans MT" w:hAnsi="Gill Sans MT"/>
              </w:rPr>
              <w:t>chool family</w:t>
            </w:r>
            <w:r w:rsidR="001D1A2B">
              <w:rPr>
                <w:rFonts w:ascii="Gill Sans MT" w:hAnsi="Gill Sans MT"/>
              </w:rPr>
              <w:t xml:space="preserve"> and</w:t>
            </w:r>
            <w:r w:rsidRPr="001D1A2B">
              <w:rPr>
                <w:rFonts w:ascii="Gill Sans MT" w:hAnsi="Gill Sans MT"/>
              </w:rPr>
              <w:t xml:space="preserve"> provid</w:t>
            </w:r>
            <w:r w:rsidR="00E61DE0" w:rsidRPr="001D1A2B">
              <w:rPr>
                <w:rFonts w:ascii="Gill Sans MT" w:hAnsi="Gill Sans MT"/>
              </w:rPr>
              <w:t>e</w:t>
            </w:r>
            <w:r w:rsidRPr="001D1A2B">
              <w:rPr>
                <w:rFonts w:ascii="Gill Sans MT" w:hAnsi="Gill Sans MT"/>
              </w:rPr>
              <w:t xml:space="preserve"> </w:t>
            </w:r>
            <w:r w:rsidRPr="001D1A2B">
              <w:rPr>
                <w:rFonts w:ascii="Gill Sans MT" w:hAnsi="Gill Sans MT" w:cs="Arial"/>
              </w:rPr>
              <w:t>mutual support and a sense of belonging</w:t>
            </w:r>
            <w:r w:rsidR="0086307B" w:rsidRPr="001D1A2B">
              <w:rPr>
                <w:rFonts w:ascii="Gill Sans MT" w:hAnsi="Gill Sans MT"/>
              </w:rPr>
              <w:t>.</w:t>
            </w:r>
            <w:r w:rsidR="00F30923">
              <w:rPr>
                <w:rFonts w:ascii="Gill Sans MT" w:hAnsi="Gill Sans MT"/>
              </w:rPr>
              <w:t xml:space="preserve">  </w:t>
            </w:r>
            <w:r w:rsidR="0086307B" w:rsidRPr="001D1A2B">
              <w:rPr>
                <w:rFonts w:ascii="Gill Sans MT" w:hAnsi="Gill Sans MT" w:cs="Arial"/>
              </w:rPr>
              <w:t>T</w:t>
            </w:r>
            <w:r w:rsidRPr="001D1A2B">
              <w:rPr>
                <w:rFonts w:ascii="Gill Sans MT" w:hAnsi="Gill Sans MT" w:cs="Arial"/>
              </w:rPr>
              <w:t>he prominent school insert in the church’s newsletter</w:t>
            </w:r>
            <w:r w:rsidR="0086307B" w:rsidRPr="001D1A2B">
              <w:rPr>
                <w:rFonts w:ascii="Gill Sans MT" w:hAnsi="Gill Sans MT" w:cs="Arial"/>
              </w:rPr>
              <w:t xml:space="preserve"> also promotes these links for the worshipping community</w:t>
            </w:r>
            <w:r w:rsidR="00F30923">
              <w:rPr>
                <w:rFonts w:ascii="Gill Sans MT" w:hAnsi="Gill Sans MT" w:cs="Arial"/>
              </w:rPr>
              <w:t xml:space="preserve">.  </w:t>
            </w:r>
            <w:r w:rsidRPr="003C3752">
              <w:rPr>
                <w:rFonts w:ascii="Gill Sans MT" w:hAnsi="Gill Sans MT"/>
              </w:rPr>
              <w:t xml:space="preserve">Pupils take their responsibilities seriously, confident that their voice is heard and that their ideas and opinions are valued and acted upon. </w:t>
            </w:r>
            <w:r w:rsidR="00E8703F">
              <w:rPr>
                <w:rFonts w:ascii="Gill Sans MT" w:hAnsi="Gill Sans MT"/>
              </w:rPr>
              <w:t xml:space="preserve"> </w:t>
            </w:r>
            <w:r w:rsidRPr="003C3752">
              <w:rPr>
                <w:rFonts w:ascii="Gill Sans MT" w:hAnsi="Gill Sans MT"/>
              </w:rPr>
              <w:t xml:space="preserve">They are proud of their achievements </w:t>
            </w:r>
            <w:r w:rsidRPr="003C3752">
              <w:rPr>
                <w:rFonts w:ascii="Gill Sans MT" w:hAnsi="Gill Sans MT" w:cs="Arial"/>
                <w:lang w:val="en-US"/>
              </w:rPr>
              <w:t>and their contribution to the school’s decision making processes, citing the purchase of outdoor play equipment as a recent success</w:t>
            </w:r>
            <w:r w:rsidRPr="003C3752">
              <w:rPr>
                <w:rFonts w:ascii="Gill Sans MT" w:hAnsi="Gill Sans MT"/>
              </w:rPr>
              <w:t xml:space="preserve">. </w:t>
            </w:r>
            <w:r w:rsidR="00E8703F">
              <w:rPr>
                <w:rFonts w:ascii="Gill Sans MT" w:hAnsi="Gill Sans MT"/>
              </w:rPr>
              <w:t xml:space="preserve"> </w:t>
            </w:r>
            <w:r w:rsidR="008211D1">
              <w:rPr>
                <w:rFonts w:ascii="Gill Sans MT" w:hAnsi="Gill Sans MT" w:cs="Arial"/>
                <w:lang w:val="en-US"/>
              </w:rPr>
              <w:t>There is a strong St Philip’s Parents Association</w:t>
            </w:r>
            <w:r w:rsidRPr="003C3752">
              <w:rPr>
                <w:rFonts w:ascii="Gill Sans MT" w:hAnsi="Gill Sans MT" w:cs="Arial"/>
                <w:lang w:val="en-US"/>
              </w:rPr>
              <w:t xml:space="preserve"> which actively supports the work of the school through social and fund raising events</w:t>
            </w:r>
            <w:r w:rsidR="000D038E">
              <w:rPr>
                <w:rFonts w:ascii="Gill Sans MT" w:hAnsi="Gill Sans MT"/>
              </w:rPr>
              <w:t xml:space="preserve">.  </w:t>
            </w:r>
            <w:r w:rsidRPr="003C3752">
              <w:rPr>
                <w:rFonts w:ascii="Gill Sans MT" w:hAnsi="Gill Sans MT" w:cs="Arial"/>
              </w:rPr>
              <w:t>Parents agree that the school’s Christian ethos is a prominent aspect of school life and is approached in a way that allows their children to explore the meaning of faith and belief openly.</w:t>
            </w:r>
            <w:r w:rsidR="00F30923">
              <w:rPr>
                <w:rFonts w:ascii="Gill Sans MT" w:hAnsi="Gill Sans MT" w:cs="Arial"/>
              </w:rPr>
              <w:t xml:space="preserve">  </w:t>
            </w:r>
            <w:r w:rsidRPr="003C3752">
              <w:rPr>
                <w:rFonts w:ascii="Gill Sans MT" w:hAnsi="Gill Sans MT"/>
              </w:rPr>
              <w:t>The school was thought by them to be a ‘spiritual and moral compass, providing pupils with skills and information to make up their own minds.’</w:t>
            </w:r>
          </w:p>
        </w:tc>
      </w:tr>
    </w:tbl>
    <w:p w:rsidR="009917D3" w:rsidRPr="003D5237" w:rsidRDefault="007E203B" w:rsidP="006935C2">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Gill Sans MT" w:hAnsi="Gill Sans MT" w:cs="Arial"/>
          <w:snapToGrid/>
          <w:lang w:bidi="ar-SA"/>
        </w:rPr>
      </w:pPr>
      <w:r>
        <w:rPr>
          <w:rFonts w:ascii="Gill Sans MT" w:hAnsi="Gill Sans MT" w:cs="Arial"/>
        </w:rPr>
        <w:t xml:space="preserve">SIAMS report </w:t>
      </w:r>
      <w:r w:rsidR="00595432">
        <w:rPr>
          <w:rFonts w:ascii="Gill Sans MT" w:hAnsi="Gill Sans MT" w:cs="Arial"/>
        </w:rPr>
        <w:t xml:space="preserve">October </w:t>
      </w:r>
      <w:r>
        <w:rPr>
          <w:rFonts w:ascii="Gill Sans MT" w:hAnsi="Gill Sans MT" w:cs="Arial"/>
        </w:rPr>
        <w:t xml:space="preserve">2014 </w:t>
      </w:r>
      <w:r w:rsidR="007A4539">
        <w:rPr>
          <w:rFonts w:ascii="Gill Sans MT" w:hAnsi="Gill Sans MT" w:cs="Arial"/>
          <w:snapToGrid/>
          <w:lang w:bidi="ar-SA"/>
        </w:rPr>
        <w:t>St Philip</w:t>
      </w:r>
      <w:r w:rsidR="00595432">
        <w:rPr>
          <w:rFonts w:ascii="Gill Sans MT" w:hAnsi="Gill Sans MT" w:cs="Arial"/>
          <w:snapToGrid/>
          <w:lang w:bidi="ar-SA"/>
        </w:rPr>
        <w:t xml:space="preserve">’s </w:t>
      </w:r>
      <w:proofErr w:type="spellStart"/>
      <w:r w:rsidR="00595432">
        <w:rPr>
          <w:rFonts w:ascii="Gill Sans MT" w:hAnsi="Gill Sans MT" w:cs="Arial"/>
          <w:snapToGrid/>
          <w:lang w:bidi="ar-SA"/>
        </w:rPr>
        <w:t>C</w:t>
      </w:r>
      <w:r w:rsidR="00A352CC">
        <w:rPr>
          <w:rFonts w:ascii="Gill Sans MT" w:hAnsi="Gill Sans MT" w:cs="Arial"/>
          <w:snapToGrid/>
          <w:lang w:bidi="ar-SA"/>
        </w:rPr>
        <w:t>of</w:t>
      </w:r>
      <w:r w:rsidR="00595432">
        <w:rPr>
          <w:rFonts w:ascii="Gill Sans MT" w:hAnsi="Gill Sans MT" w:cs="Arial"/>
          <w:snapToGrid/>
          <w:lang w:bidi="ar-SA"/>
        </w:rPr>
        <w:t>E</w:t>
      </w:r>
      <w:proofErr w:type="spellEnd"/>
      <w:r w:rsidR="00595432">
        <w:rPr>
          <w:rFonts w:ascii="Gill Sans MT" w:hAnsi="Gill Sans MT" w:cs="Arial"/>
          <w:snapToGrid/>
          <w:lang w:bidi="ar-SA"/>
        </w:rPr>
        <w:t xml:space="preserve"> (Aided)</w:t>
      </w:r>
      <w:r w:rsidR="0059015D" w:rsidRPr="0059015D">
        <w:rPr>
          <w:rFonts w:ascii="Gill Sans MT" w:hAnsi="Gill Sans MT" w:cs="Arial"/>
          <w:snapToGrid/>
          <w:lang w:bidi="ar-SA"/>
        </w:rPr>
        <w:t xml:space="preserve"> Primary School</w:t>
      </w:r>
      <w:r w:rsidR="00944F4B">
        <w:rPr>
          <w:rFonts w:ascii="Gill Sans MT" w:hAnsi="Gill Sans MT" w:cs="Arial"/>
          <w:snapToGrid/>
          <w:lang w:bidi="ar-SA"/>
        </w:rPr>
        <w:t xml:space="preserve">, </w:t>
      </w:r>
      <w:r w:rsidR="007A4539">
        <w:rPr>
          <w:rFonts w:ascii="Gill Sans MT" w:hAnsi="Gill Sans MT" w:cs="Arial"/>
          <w:snapToGrid/>
          <w:lang w:bidi="ar-SA"/>
        </w:rPr>
        <w:t>Southport</w:t>
      </w:r>
      <w:r w:rsidR="00944F4B" w:rsidRPr="00D40231">
        <w:rPr>
          <w:rFonts w:ascii="Gill Sans MT" w:hAnsi="Gill Sans MT" w:cs="Arial"/>
          <w:snapToGrid/>
          <w:lang w:bidi="ar-SA"/>
        </w:rPr>
        <w:t>.</w:t>
      </w:r>
      <w:r w:rsidR="0059015D" w:rsidRPr="00D40231">
        <w:rPr>
          <w:rFonts w:ascii="Gill Sans MT" w:hAnsi="Gill Sans MT" w:cs="Arial"/>
          <w:snapToGrid/>
          <w:lang w:bidi="ar-SA"/>
        </w:rPr>
        <w:t xml:space="preserve"> </w:t>
      </w:r>
      <w:bookmarkStart w:id="3" w:name="Orgadd1"/>
      <w:bookmarkStart w:id="4" w:name="Person"/>
      <w:bookmarkStart w:id="5" w:name="Foldmark"/>
      <w:bookmarkEnd w:id="3"/>
      <w:bookmarkEnd w:id="4"/>
      <w:bookmarkEnd w:id="5"/>
      <w:r w:rsidR="003D331F" w:rsidRPr="007A4539">
        <w:rPr>
          <w:rFonts w:ascii="Gill Sans MT" w:hAnsi="Gill Sans MT" w:cs="Arial"/>
          <w:snapToGrid/>
          <w:lang w:bidi="ar-SA"/>
        </w:rPr>
        <w:t>PR8 6SS</w:t>
      </w:r>
    </w:p>
    <w:sectPr w:rsidR="009917D3" w:rsidRPr="003D5237" w:rsidSect="006935C2">
      <w:headerReference w:type="default" r:id="rId8"/>
      <w:headerReference w:type="first" r:id="rId9"/>
      <w:pgSz w:w="11908" w:h="16833" w:code="9"/>
      <w:pgMar w:top="567" w:right="624" w:bottom="340" w:left="624" w:header="0" w:footer="34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38E" w:rsidRDefault="000D038E">
      <w:r>
        <w:separator/>
      </w:r>
    </w:p>
  </w:endnote>
  <w:endnote w:type="continuationSeparator" w:id="0">
    <w:p w:rsidR="000D038E" w:rsidRDefault="000D0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Times">
    <w:panose1 w:val="02020603050405020304"/>
    <w:charset w:val="00"/>
    <w:family w:val="auto"/>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38E" w:rsidRDefault="000D038E">
      <w:r>
        <w:separator/>
      </w:r>
    </w:p>
  </w:footnote>
  <w:footnote w:type="continuationSeparator" w:id="0">
    <w:p w:rsidR="000D038E" w:rsidRDefault="000D03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38E" w:rsidRDefault="000D038E" w:rsidP="002363E9">
    <w:pPr>
      <w:pStyle w:val="Header"/>
      <w:ind w:hanging="9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38E" w:rsidRDefault="000D038E" w:rsidP="00FE45D1">
    <w:pPr>
      <w:pStyle w:val="Header"/>
      <w:ind w:hanging="900"/>
    </w:pPr>
    <w:r>
      <w:rPr>
        <w:noProof/>
        <w:snapToGrid/>
        <w:lang w:eastAsia="en-GB" w:bidi="ar-SA"/>
      </w:rPr>
      <w:drawing>
        <wp:anchor distT="0" distB="0" distL="114300" distR="114300" simplePos="0" relativeHeight="251657728" behindDoc="0" locked="0" layoutInCell="1" allowOverlap="1" wp14:anchorId="2ECF2854" wp14:editId="5C4ADDAE">
          <wp:simplePos x="0" y="0"/>
          <wp:positionH relativeFrom="column">
            <wp:posOffset>3432810</wp:posOffset>
          </wp:positionH>
          <wp:positionV relativeFrom="paragraph">
            <wp:posOffset>1170940</wp:posOffset>
          </wp:positionV>
          <wp:extent cx="2295525" cy="362585"/>
          <wp:effectExtent l="0" t="0" r="9525" b="0"/>
          <wp:wrapSquare wrapText="bothSides"/>
          <wp:docPr id="3" name="Picture 3" descr="Logo Methodist 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Methodist Chu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5525" cy="3625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napToGrid/>
        <w:lang w:eastAsia="en-GB" w:bidi="ar-SA"/>
      </w:rPr>
      <w:drawing>
        <wp:inline distT="0" distB="0" distL="0" distR="0" wp14:anchorId="3F273AC5" wp14:editId="5F067A3F">
          <wp:extent cx="7943215" cy="1883410"/>
          <wp:effectExtent l="0" t="0" r="635" b="2540"/>
          <wp:docPr id="4" name="Picture 4" descr="Dual Branded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al Branded heade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43215" cy="188341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9pt;height:14.9pt" o:bullet="t">
        <v:imagedata r:id="rId1" o:title="Word Work File L_5"/>
      </v:shape>
    </w:pict>
  </w:numPicBullet>
  <w:abstractNum w:abstractNumId="0">
    <w:nsid w:val="00000001"/>
    <w:multiLevelType w:val="hybridMultilevel"/>
    <w:tmpl w:val="91B8C39A"/>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1B417C"/>
    <w:multiLevelType w:val="multilevel"/>
    <w:tmpl w:val="F50ED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686684F"/>
    <w:multiLevelType w:val="hybridMultilevel"/>
    <w:tmpl w:val="BB9E4E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1C430A2"/>
    <w:multiLevelType w:val="hybridMultilevel"/>
    <w:tmpl w:val="CD0E1A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C840B47"/>
    <w:multiLevelType w:val="multilevel"/>
    <w:tmpl w:val="09BE26D8"/>
    <w:lvl w:ilvl="0">
      <w:start w:val="1"/>
      <w:numFmt w:val="bullet"/>
      <w:pStyle w:val="OBullets"/>
      <w:lvlText w:val=""/>
      <w:lvlJc w:val="left"/>
      <w:pPr>
        <w:tabs>
          <w:tab w:val="num" w:pos="709"/>
        </w:tabs>
        <w:ind w:left="709" w:hanging="567"/>
      </w:pPr>
      <w:rPr>
        <w:rFonts w:ascii="Wingdings" w:hAnsi="Wingdings" w:hint="default"/>
        <w:b w:val="0"/>
        <w:i w:val="0"/>
      </w:rPr>
    </w:lvl>
    <w:lvl w:ilvl="1">
      <w:start w:val="1"/>
      <w:numFmt w:val="bullet"/>
      <w:lvlText w:val=""/>
      <w:lvlJc w:val="left"/>
      <w:pPr>
        <w:tabs>
          <w:tab w:val="num" w:pos="1134"/>
        </w:tabs>
        <w:ind w:left="1134" w:hanging="567"/>
      </w:pPr>
      <w:rPr>
        <w:rFonts w:ascii="Symbol" w:hAnsi="Symbol" w:hint="default"/>
      </w:rPr>
    </w:lvl>
    <w:lvl w:ilvl="2">
      <w:start w:val="1"/>
      <w:numFmt w:val="decimal"/>
      <w:lvlText w:val="%1.%2.%3."/>
      <w:lvlJc w:val="left"/>
      <w:pPr>
        <w:tabs>
          <w:tab w:val="num" w:pos="2268"/>
        </w:tabs>
        <w:ind w:left="2268" w:hanging="85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5">
    <w:nsid w:val="2CF15A2B"/>
    <w:multiLevelType w:val="multilevel"/>
    <w:tmpl w:val="C8F2A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20078DB"/>
    <w:multiLevelType w:val="multilevel"/>
    <w:tmpl w:val="6622B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5176316"/>
    <w:multiLevelType w:val="hybridMultilevel"/>
    <w:tmpl w:val="0B5C2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686199"/>
    <w:multiLevelType w:val="hybridMultilevel"/>
    <w:tmpl w:val="F24CFC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375" w:hanging="360"/>
      </w:pPr>
      <w:rPr>
        <w:rFonts w:ascii="Courier New" w:hAnsi="Courier New" w:hint="default"/>
      </w:rPr>
    </w:lvl>
    <w:lvl w:ilvl="2" w:tplc="04090005" w:tentative="1">
      <w:start w:val="1"/>
      <w:numFmt w:val="bullet"/>
      <w:lvlText w:val=""/>
      <w:lvlJc w:val="left"/>
      <w:pPr>
        <w:ind w:left="2095" w:hanging="360"/>
      </w:pPr>
      <w:rPr>
        <w:rFonts w:ascii="Wingdings" w:hAnsi="Wingdings" w:hint="default"/>
      </w:rPr>
    </w:lvl>
    <w:lvl w:ilvl="3" w:tplc="04090001" w:tentative="1">
      <w:start w:val="1"/>
      <w:numFmt w:val="bullet"/>
      <w:lvlText w:val=""/>
      <w:lvlJc w:val="left"/>
      <w:pPr>
        <w:ind w:left="2815" w:hanging="360"/>
      </w:pPr>
      <w:rPr>
        <w:rFonts w:ascii="Symbol" w:hAnsi="Symbol" w:hint="default"/>
      </w:rPr>
    </w:lvl>
    <w:lvl w:ilvl="4" w:tplc="04090003" w:tentative="1">
      <w:start w:val="1"/>
      <w:numFmt w:val="bullet"/>
      <w:lvlText w:val="o"/>
      <w:lvlJc w:val="left"/>
      <w:pPr>
        <w:ind w:left="3535" w:hanging="360"/>
      </w:pPr>
      <w:rPr>
        <w:rFonts w:ascii="Courier New" w:hAnsi="Courier New" w:hint="default"/>
      </w:rPr>
    </w:lvl>
    <w:lvl w:ilvl="5" w:tplc="04090005" w:tentative="1">
      <w:start w:val="1"/>
      <w:numFmt w:val="bullet"/>
      <w:lvlText w:val=""/>
      <w:lvlJc w:val="left"/>
      <w:pPr>
        <w:ind w:left="4255" w:hanging="360"/>
      </w:pPr>
      <w:rPr>
        <w:rFonts w:ascii="Wingdings" w:hAnsi="Wingdings" w:hint="default"/>
      </w:rPr>
    </w:lvl>
    <w:lvl w:ilvl="6" w:tplc="04090001" w:tentative="1">
      <w:start w:val="1"/>
      <w:numFmt w:val="bullet"/>
      <w:lvlText w:val=""/>
      <w:lvlJc w:val="left"/>
      <w:pPr>
        <w:ind w:left="4975" w:hanging="360"/>
      </w:pPr>
      <w:rPr>
        <w:rFonts w:ascii="Symbol" w:hAnsi="Symbol" w:hint="default"/>
      </w:rPr>
    </w:lvl>
    <w:lvl w:ilvl="7" w:tplc="04090003" w:tentative="1">
      <w:start w:val="1"/>
      <w:numFmt w:val="bullet"/>
      <w:lvlText w:val="o"/>
      <w:lvlJc w:val="left"/>
      <w:pPr>
        <w:ind w:left="5695" w:hanging="360"/>
      </w:pPr>
      <w:rPr>
        <w:rFonts w:ascii="Courier New" w:hAnsi="Courier New" w:hint="default"/>
      </w:rPr>
    </w:lvl>
    <w:lvl w:ilvl="8" w:tplc="04090005" w:tentative="1">
      <w:start w:val="1"/>
      <w:numFmt w:val="bullet"/>
      <w:lvlText w:val=""/>
      <w:lvlJc w:val="left"/>
      <w:pPr>
        <w:ind w:left="6415" w:hanging="360"/>
      </w:pPr>
      <w:rPr>
        <w:rFonts w:ascii="Wingdings" w:hAnsi="Wingdings" w:hint="default"/>
      </w:rPr>
    </w:lvl>
  </w:abstractNum>
  <w:abstractNum w:abstractNumId="9">
    <w:nsid w:val="3F530ED0"/>
    <w:multiLevelType w:val="multilevel"/>
    <w:tmpl w:val="EB46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5C314B2"/>
    <w:multiLevelType w:val="hybridMultilevel"/>
    <w:tmpl w:val="68AAB5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48297ED1"/>
    <w:multiLevelType w:val="hybridMultilevel"/>
    <w:tmpl w:val="DF36CC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4AFE32E7"/>
    <w:multiLevelType w:val="hybridMultilevel"/>
    <w:tmpl w:val="2916A50A"/>
    <w:lvl w:ilvl="0" w:tplc="FF18C07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683F7C"/>
    <w:multiLevelType w:val="multilevel"/>
    <w:tmpl w:val="89145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5B3675A7"/>
    <w:multiLevelType w:val="multilevel"/>
    <w:tmpl w:val="BBE0F22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5">
    <w:nsid w:val="63365541"/>
    <w:multiLevelType w:val="hybridMultilevel"/>
    <w:tmpl w:val="42E85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6686C8C"/>
    <w:multiLevelType w:val="multilevel"/>
    <w:tmpl w:val="EE561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67BD7A00"/>
    <w:multiLevelType w:val="multilevel"/>
    <w:tmpl w:val="2DE41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6B6021E8"/>
    <w:multiLevelType w:val="hybridMultilevel"/>
    <w:tmpl w:val="2430C0DC"/>
    <w:lvl w:ilvl="0" w:tplc="28F0F978">
      <w:start w:val="1"/>
      <w:numFmt w:val="bullet"/>
      <w:lvlText w:val=""/>
      <w:lvlJc w:val="left"/>
      <w:pPr>
        <w:tabs>
          <w:tab w:val="num" w:pos="57"/>
        </w:tabs>
        <w:ind w:left="113" w:hanging="11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FB554EF"/>
    <w:multiLevelType w:val="hybridMultilevel"/>
    <w:tmpl w:val="F15014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4CF0CF5"/>
    <w:multiLevelType w:val="multilevel"/>
    <w:tmpl w:val="A7526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7A236C09"/>
    <w:multiLevelType w:val="multilevel"/>
    <w:tmpl w:val="ED207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9"/>
  </w:num>
  <w:num w:numId="2">
    <w:abstractNumId w:val="7"/>
  </w:num>
  <w:num w:numId="3">
    <w:abstractNumId w:val="3"/>
  </w:num>
  <w:num w:numId="4">
    <w:abstractNumId w:val="0"/>
  </w:num>
  <w:num w:numId="5">
    <w:abstractNumId w:val="8"/>
  </w:num>
  <w:num w:numId="6">
    <w:abstractNumId w:val="14"/>
  </w:num>
  <w:num w:numId="7">
    <w:abstractNumId w:val="16"/>
  </w:num>
  <w:num w:numId="8">
    <w:abstractNumId w:val="21"/>
  </w:num>
  <w:num w:numId="9">
    <w:abstractNumId w:val="5"/>
  </w:num>
  <w:num w:numId="10">
    <w:abstractNumId w:val="20"/>
  </w:num>
  <w:num w:numId="11">
    <w:abstractNumId w:val="17"/>
  </w:num>
  <w:num w:numId="12">
    <w:abstractNumId w:val="1"/>
  </w:num>
  <w:num w:numId="13">
    <w:abstractNumId w:val="4"/>
  </w:num>
  <w:num w:numId="14">
    <w:abstractNumId w:val="12"/>
  </w:num>
  <w:num w:numId="15">
    <w:abstractNumId w:val="18"/>
  </w:num>
  <w:num w:numId="16">
    <w:abstractNumId w:val="13"/>
  </w:num>
  <w:num w:numId="17">
    <w:abstractNumId w:val="6"/>
  </w:num>
  <w:num w:numId="18">
    <w:abstractNumId w:val="9"/>
  </w:num>
  <w:num w:numId="19">
    <w:abstractNumId w:val="15"/>
  </w:num>
  <w:num w:numId="20">
    <w:abstractNumId w:val="11"/>
  </w:num>
  <w:num w:numId="21">
    <w:abstractNumId w:val="2"/>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Type w:val="letter"/>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289"/>
    <w:rsid w:val="00001ECF"/>
    <w:rsid w:val="000066D2"/>
    <w:rsid w:val="00011A29"/>
    <w:rsid w:val="00015701"/>
    <w:rsid w:val="00024451"/>
    <w:rsid w:val="00043D1A"/>
    <w:rsid w:val="00057A67"/>
    <w:rsid w:val="00060792"/>
    <w:rsid w:val="0006178A"/>
    <w:rsid w:val="00064323"/>
    <w:rsid w:val="00066FE0"/>
    <w:rsid w:val="00085290"/>
    <w:rsid w:val="00090AD4"/>
    <w:rsid w:val="000A2140"/>
    <w:rsid w:val="000A5022"/>
    <w:rsid w:val="000C35D1"/>
    <w:rsid w:val="000D038E"/>
    <w:rsid w:val="000D187D"/>
    <w:rsid w:val="000D278D"/>
    <w:rsid w:val="000D342D"/>
    <w:rsid w:val="000D7F5D"/>
    <w:rsid w:val="000E7A02"/>
    <w:rsid w:val="001018E1"/>
    <w:rsid w:val="00103A73"/>
    <w:rsid w:val="00107C57"/>
    <w:rsid w:val="001209C5"/>
    <w:rsid w:val="00125CDB"/>
    <w:rsid w:val="00135E6B"/>
    <w:rsid w:val="001363AA"/>
    <w:rsid w:val="0013764E"/>
    <w:rsid w:val="00157C31"/>
    <w:rsid w:val="0016259F"/>
    <w:rsid w:val="00166377"/>
    <w:rsid w:val="00172929"/>
    <w:rsid w:val="00175668"/>
    <w:rsid w:val="0018090A"/>
    <w:rsid w:val="00194AE7"/>
    <w:rsid w:val="0019521E"/>
    <w:rsid w:val="00196961"/>
    <w:rsid w:val="001B28C2"/>
    <w:rsid w:val="001B339F"/>
    <w:rsid w:val="001C6EE4"/>
    <w:rsid w:val="001D1A2B"/>
    <w:rsid w:val="001D47A1"/>
    <w:rsid w:val="001D5881"/>
    <w:rsid w:val="001D661A"/>
    <w:rsid w:val="001E214C"/>
    <w:rsid w:val="001E30C5"/>
    <w:rsid w:val="001F4433"/>
    <w:rsid w:val="0020060F"/>
    <w:rsid w:val="00206B4F"/>
    <w:rsid w:val="0021216B"/>
    <w:rsid w:val="002123C7"/>
    <w:rsid w:val="002140A4"/>
    <w:rsid w:val="0022544B"/>
    <w:rsid w:val="002340C8"/>
    <w:rsid w:val="002363E9"/>
    <w:rsid w:val="00236D90"/>
    <w:rsid w:val="00243917"/>
    <w:rsid w:val="00247775"/>
    <w:rsid w:val="0026212B"/>
    <w:rsid w:val="002623BB"/>
    <w:rsid w:val="00265A68"/>
    <w:rsid w:val="00272BF5"/>
    <w:rsid w:val="0027650D"/>
    <w:rsid w:val="0028199E"/>
    <w:rsid w:val="0028455A"/>
    <w:rsid w:val="002B0E8E"/>
    <w:rsid w:val="002B484F"/>
    <w:rsid w:val="002B617E"/>
    <w:rsid w:val="002B6323"/>
    <w:rsid w:val="002C2F95"/>
    <w:rsid w:val="002C518A"/>
    <w:rsid w:val="002C7CA4"/>
    <w:rsid w:val="002E7348"/>
    <w:rsid w:val="002F4B88"/>
    <w:rsid w:val="002F73B1"/>
    <w:rsid w:val="002F78C7"/>
    <w:rsid w:val="0030065B"/>
    <w:rsid w:val="00301205"/>
    <w:rsid w:val="00320995"/>
    <w:rsid w:val="00321A17"/>
    <w:rsid w:val="00335044"/>
    <w:rsid w:val="00343FED"/>
    <w:rsid w:val="0035032A"/>
    <w:rsid w:val="0035437B"/>
    <w:rsid w:val="00354849"/>
    <w:rsid w:val="0038376D"/>
    <w:rsid w:val="0038654D"/>
    <w:rsid w:val="00390700"/>
    <w:rsid w:val="00392777"/>
    <w:rsid w:val="003934C9"/>
    <w:rsid w:val="003B0669"/>
    <w:rsid w:val="003C6038"/>
    <w:rsid w:val="003D331F"/>
    <w:rsid w:val="003D5237"/>
    <w:rsid w:val="003E455D"/>
    <w:rsid w:val="003E4DD1"/>
    <w:rsid w:val="003E765B"/>
    <w:rsid w:val="003F5BAC"/>
    <w:rsid w:val="00403B38"/>
    <w:rsid w:val="00403EA5"/>
    <w:rsid w:val="00404081"/>
    <w:rsid w:val="00406A4E"/>
    <w:rsid w:val="00431553"/>
    <w:rsid w:val="00443330"/>
    <w:rsid w:val="00444C2C"/>
    <w:rsid w:val="004636C0"/>
    <w:rsid w:val="00470AC2"/>
    <w:rsid w:val="0048635F"/>
    <w:rsid w:val="004931D6"/>
    <w:rsid w:val="004A446F"/>
    <w:rsid w:val="004A7431"/>
    <w:rsid w:val="004B028A"/>
    <w:rsid w:val="004C670B"/>
    <w:rsid w:val="004D3B81"/>
    <w:rsid w:val="004E7A65"/>
    <w:rsid w:val="005062E3"/>
    <w:rsid w:val="005125AA"/>
    <w:rsid w:val="00521F06"/>
    <w:rsid w:val="00526D19"/>
    <w:rsid w:val="00534130"/>
    <w:rsid w:val="00556543"/>
    <w:rsid w:val="00562BE1"/>
    <w:rsid w:val="005663CB"/>
    <w:rsid w:val="0056729C"/>
    <w:rsid w:val="00572DD8"/>
    <w:rsid w:val="00573FC3"/>
    <w:rsid w:val="005810DF"/>
    <w:rsid w:val="00583372"/>
    <w:rsid w:val="00587FC2"/>
    <w:rsid w:val="0059015D"/>
    <w:rsid w:val="00595011"/>
    <w:rsid w:val="00595432"/>
    <w:rsid w:val="005A1FAC"/>
    <w:rsid w:val="005A748E"/>
    <w:rsid w:val="005B3217"/>
    <w:rsid w:val="005B40DD"/>
    <w:rsid w:val="005C6D88"/>
    <w:rsid w:val="005C7203"/>
    <w:rsid w:val="005C75D7"/>
    <w:rsid w:val="005D2542"/>
    <w:rsid w:val="005D27AB"/>
    <w:rsid w:val="005E5781"/>
    <w:rsid w:val="005E5E11"/>
    <w:rsid w:val="005F4B15"/>
    <w:rsid w:val="005F4ECF"/>
    <w:rsid w:val="005F7A37"/>
    <w:rsid w:val="005F7E3F"/>
    <w:rsid w:val="00622025"/>
    <w:rsid w:val="00627C3A"/>
    <w:rsid w:val="00636301"/>
    <w:rsid w:val="00643777"/>
    <w:rsid w:val="00654341"/>
    <w:rsid w:val="00661753"/>
    <w:rsid w:val="006647AE"/>
    <w:rsid w:val="00666310"/>
    <w:rsid w:val="006708A1"/>
    <w:rsid w:val="0067224F"/>
    <w:rsid w:val="00673414"/>
    <w:rsid w:val="00673A8B"/>
    <w:rsid w:val="00681D2F"/>
    <w:rsid w:val="006935C2"/>
    <w:rsid w:val="006A5A41"/>
    <w:rsid w:val="006A6CBF"/>
    <w:rsid w:val="006B1D5C"/>
    <w:rsid w:val="006D7207"/>
    <w:rsid w:val="006E0B80"/>
    <w:rsid w:val="006E331B"/>
    <w:rsid w:val="006E56DF"/>
    <w:rsid w:val="006F5C53"/>
    <w:rsid w:val="00701255"/>
    <w:rsid w:val="00704B77"/>
    <w:rsid w:val="00715CE4"/>
    <w:rsid w:val="00721B0E"/>
    <w:rsid w:val="00734C14"/>
    <w:rsid w:val="00736C8D"/>
    <w:rsid w:val="0076054A"/>
    <w:rsid w:val="00766032"/>
    <w:rsid w:val="007673EE"/>
    <w:rsid w:val="00780108"/>
    <w:rsid w:val="007858D7"/>
    <w:rsid w:val="0078612C"/>
    <w:rsid w:val="00791D9F"/>
    <w:rsid w:val="00793F12"/>
    <w:rsid w:val="007A1C27"/>
    <w:rsid w:val="007A2DB7"/>
    <w:rsid w:val="007A4539"/>
    <w:rsid w:val="007C5B84"/>
    <w:rsid w:val="007D2BF5"/>
    <w:rsid w:val="007D3A1D"/>
    <w:rsid w:val="007E0EA9"/>
    <w:rsid w:val="007E150F"/>
    <w:rsid w:val="007E203B"/>
    <w:rsid w:val="007F0489"/>
    <w:rsid w:val="007F6CDD"/>
    <w:rsid w:val="00801A2A"/>
    <w:rsid w:val="00806444"/>
    <w:rsid w:val="00807FC0"/>
    <w:rsid w:val="00811FAD"/>
    <w:rsid w:val="0081478F"/>
    <w:rsid w:val="008211D1"/>
    <w:rsid w:val="00822AD8"/>
    <w:rsid w:val="008274D2"/>
    <w:rsid w:val="00851F10"/>
    <w:rsid w:val="00852332"/>
    <w:rsid w:val="0086307B"/>
    <w:rsid w:val="00866392"/>
    <w:rsid w:val="008722A0"/>
    <w:rsid w:val="00874DC0"/>
    <w:rsid w:val="00891593"/>
    <w:rsid w:val="008B08BD"/>
    <w:rsid w:val="008B5CF8"/>
    <w:rsid w:val="008B6467"/>
    <w:rsid w:val="008C4643"/>
    <w:rsid w:val="008C4B33"/>
    <w:rsid w:val="008C5685"/>
    <w:rsid w:val="008E4623"/>
    <w:rsid w:val="00910C90"/>
    <w:rsid w:val="00917235"/>
    <w:rsid w:val="00925738"/>
    <w:rsid w:val="009373AC"/>
    <w:rsid w:val="00941D52"/>
    <w:rsid w:val="0094452F"/>
    <w:rsid w:val="009448A7"/>
    <w:rsid w:val="00944F4B"/>
    <w:rsid w:val="00946EE4"/>
    <w:rsid w:val="009608EC"/>
    <w:rsid w:val="00974525"/>
    <w:rsid w:val="00980C72"/>
    <w:rsid w:val="0098480F"/>
    <w:rsid w:val="009854A8"/>
    <w:rsid w:val="00986680"/>
    <w:rsid w:val="00990AB2"/>
    <w:rsid w:val="009917D3"/>
    <w:rsid w:val="00994645"/>
    <w:rsid w:val="0099502F"/>
    <w:rsid w:val="00996CCC"/>
    <w:rsid w:val="009A09E2"/>
    <w:rsid w:val="009A268F"/>
    <w:rsid w:val="009A6B45"/>
    <w:rsid w:val="009C28DF"/>
    <w:rsid w:val="009C4BC0"/>
    <w:rsid w:val="009C6932"/>
    <w:rsid w:val="009D0148"/>
    <w:rsid w:val="009D0677"/>
    <w:rsid w:val="009D439A"/>
    <w:rsid w:val="009D55F1"/>
    <w:rsid w:val="009F58A3"/>
    <w:rsid w:val="00A03484"/>
    <w:rsid w:val="00A20709"/>
    <w:rsid w:val="00A22124"/>
    <w:rsid w:val="00A22C05"/>
    <w:rsid w:val="00A321B9"/>
    <w:rsid w:val="00A3262A"/>
    <w:rsid w:val="00A352CC"/>
    <w:rsid w:val="00A4282F"/>
    <w:rsid w:val="00A45FD5"/>
    <w:rsid w:val="00A55288"/>
    <w:rsid w:val="00A57C5B"/>
    <w:rsid w:val="00A61619"/>
    <w:rsid w:val="00A646B7"/>
    <w:rsid w:val="00A64882"/>
    <w:rsid w:val="00A82B49"/>
    <w:rsid w:val="00A83771"/>
    <w:rsid w:val="00A94FCA"/>
    <w:rsid w:val="00AD5935"/>
    <w:rsid w:val="00AE0412"/>
    <w:rsid w:val="00AE3C21"/>
    <w:rsid w:val="00AE4B68"/>
    <w:rsid w:val="00AF274D"/>
    <w:rsid w:val="00AF5505"/>
    <w:rsid w:val="00B016B5"/>
    <w:rsid w:val="00B04B55"/>
    <w:rsid w:val="00B470B0"/>
    <w:rsid w:val="00B519A0"/>
    <w:rsid w:val="00B5296F"/>
    <w:rsid w:val="00B57309"/>
    <w:rsid w:val="00B6160A"/>
    <w:rsid w:val="00B644CA"/>
    <w:rsid w:val="00B779E5"/>
    <w:rsid w:val="00B9224C"/>
    <w:rsid w:val="00BA020B"/>
    <w:rsid w:val="00BA0353"/>
    <w:rsid w:val="00BA3198"/>
    <w:rsid w:val="00BA5C80"/>
    <w:rsid w:val="00BA7E37"/>
    <w:rsid w:val="00BC6BF7"/>
    <w:rsid w:val="00BF1176"/>
    <w:rsid w:val="00BF748B"/>
    <w:rsid w:val="00C02BF4"/>
    <w:rsid w:val="00C04148"/>
    <w:rsid w:val="00C06109"/>
    <w:rsid w:val="00C13F68"/>
    <w:rsid w:val="00C1437D"/>
    <w:rsid w:val="00C22FD9"/>
    <w:rsid w:val="00C4180F"/>
    <w:rsid w:val="00C52985"/>
    <w:rsid w:val="00C6602A"/>
    <w:rsid w:val="00C9656F"/>
    <w:rsid w:val="00C965BB"/>
    <w:rsid w:val="00CA0010"/>
    <w:rsid w:val="00CA67A7"/>
    <w:rsid w:val="00CB2B2A"/>
    <w:rsid w:val="00CB2D8B"/>
    <w:rsid w:val="00CB6D03"/>
    <w:rsid w:val="00CC7D70"/>
    <w:rsid w:val="00CD3FC4"/>
    <w:rsid w:val="00CD5DC4"/>
    <w:rsid w:val="00CE0D7A"/>
    <w:rsid w:val="00CF5CDD"/>
    <w:rsid w:val="00D11A03"/>
    <w:rsid w:val="00D17C27"/>
    <w:rsid w:val="00D30D1B"/>
    <w:rsid w:val="00D36612"/>
    <w:rsid w:val="00D40231"/>
    <w:rsid w:val="00D420DA"/>
    <w:rsid w:val="00D421CD"/>
    <w:rsid w:val="00D434A0"/>
    <w:rsid w:val="00D46D0D"/>
    <w:rsid w:val="00D54160"/>
    <w:rsid w:val="00D5674C"/>
    <w:rsid w:val="00D64A4F"/>
    <w:rsid w:val="00D65F9F"/>
    <w:rsid w:val="00DA357D"/>
    <w:rsid w:val="00DA5023"/>
    <w:rsid w:val="00DB4F40"/>
    <w:rsid w:val="00DC54A4"/>
    <w:rsid w:val="00DC5CA2"/>
    <w:rsid w:val="00DD0002"/>
    <w:rsid w:val="00DD735E"/>
    <w:rsid w:val="00DE1871"/>
    <w:rsid w:val="00DF4DBD"/>
    <w:rsid w:val="00DF4FE0"/>
    <w:rsid w:val="00E033C2"/>
    <w:rsid w:val="00E05617"/>
    <w:rsid w:val="00E102B8"/>
    <w:rsid w:val="00E11147"/>
    <w:rsid w:val="00E16598"/>
    <w:rsid w:val="00E219A4"/>
    <w:rsid w:val="00E35A5E"/>
    <w:rsid w:val="00E427BB"/>
    <w:rsid w:val="00E467D5"/>
    <w:rsid w:val="00E530C7"/>
    <w:rsid w:val="00E572B7"/>
    <w:rsid w:val="00E61289"/>
    <w:rsid w:val="00E61DE0"/>
    <w:rsid w:val="00E64F69"/>
    <w:rsid w:val="00E740DA"/>
    <w:rsid w:val="00E7444B"/>
    <w:rsid w:val="00E74B38"/>
    <w:rsid w:val="00E84DAB"/>
    <w:rsid w:val="00E8703F"/>
    <w:rsid w:val="00EB6C49"/>
    <w:rsid w:val="00EC2C1F"/>
    <w:rsid w:val="00ED0E16"/>
    <w:rsid w:val="00EF1615"/>
    <w:rsid w:val="00EF22A3"/>
    <w:rsid w:val="00EF245E"/>
    <w:rsid w:val="00EF62F4"/>
    <w:rsid w:val="00F16861"/>
    <w:rsid w:val="00F30923"/>
    <w:rsid w:val="00F36364"/>
    <w:rsid w:val="00F51DF5"/>
    <w:rsid w:val="00F57116"/>
    <w:rsid w:val="00F64B76"/>
    <w:rsid w:val="00F72FFA"/>
    <w:rsid w:val="00F75703"/>
    <w:rsid w:val="00F83B58"/>
    <w:rsid w:val="00F83BD4"/>
    <w:rsid w:val="00F87CC9"/>
    <w:rsid w:val="00F916F4"/>
    <w:rsid w:val="00F95374"/>
    <w:rsid w:val="00FB0D06"/>
    <w:rsid w:val="00FC3803"/>
    <w:rsid w:val="00FD2B1E"/>
    <w:rsid w:val="00FE45D1"/>
    <w:rsid w:val="00FF2442"/>
    <w:rsid w:val="00FF350B"/>
    <w:rsid w:val="00FF72E8"/>
    <w:rsid w:val="00FF740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CAA2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cs="Tahoma"/>
      <w:snapToGrid w:val="0"/>
      <w:lang w:eastAsia="en-US" w:bidi="th-TH"/>
    </w:rPr>
  </w:style>
  <w:style w:type="paragraph" w:styleId="Heading1">
    <w:name w:val="heading 1"/>
    <w:basedOn w:val="Normal"/>
    <w:next w:val="Normal"/>
    <w:qFormat/>
    <w:pPr>
      <w:keepNext/>
      <w:tabs>
        <w:tab w:val="left" w:pos="1974"/>
      </w:tabs>
      <w:outlineLvl w:val="0"/>
    </w:pPr>
    <w:rPr>
      <w:color w:val="000000"/>
    </w:rPr>
  </w:style>
  <w:style w:type="paragraph" w:styleId="Heading5">
    <w:name w:val="heading 5"/>
    <w:basedOn w:val="Normal"/>
    <w:next w:val="Normal"/>
    <w:link w:val="Heading5Char"/>
    <w:unhideWhenUsed/>
    <w:qFormat/>
    <w:rsid w:val="002123C7"/>
    <w:pPr>
      <w:keepNext/>
      <w:keepLines/>
      <w:spacing w:before="200"/>
      <w:outlineLvl w:val="4"/>
    </w:pPr>
    <w:rPr>
      <w:rFonts w:asciiTheme="majorHAnsi" w:eastAsiaTheme="majorEastAsia" w:hAnsiTheme="majorHAnsi" w:cs="Angsana New"/>
      <w:color w:val="243F60"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pPr>
      <w:shd w:val="clear" w:color="auto" w:fill="000080"/>
    </w:pPr>
    <w:rPr>
      <w:rFonts w:ascii="Tahoma" w:hAnsi="Tahoma"/>
    </w:rPr>
  </w:style>
  <w:style w:type="paragraph" w:styleId="Header">
    <w:name w:val="header"/>
    <w:basedOn w:val="Normal"/>
    <w:rsid w:val="00595011"/>
    <w:pPr>
      <w:tabs>
        <w:tab w:val="clear" w:pos="567"/>
        <w:tab w:val="clear" w:pos="720"/>
        <w:tab w:val="clear" w:pos="1440"/>
        <w:tab w:val="clear" w:pos="2160"/>
        <w:tab w:val="clear" w:pos="2880"/>
        <w:tab w:val="clear" w:pos="3600"/>
        <w:tab w:val="clear" w:pos="5040"/>
        <w:tab w:val="clear" w:pos="5760"/>
        <w:tab w:val="clear" w:pos="6480"/>
        <w:tab w:val="clear" w:pos="7200"/>
        <w:tab w:val="clear" w:pos="7920"/>
        <w:tab w:val="center" w:pos="4320"/>
        <w:tab w:val="right" w:pos="8640"/>
      </w:tabs>
    </w:pPr>
  </w:style>
  <w:style w:type="paragraph" w:styleId="Footer">
    <w:name w:val="footer"/>
    <w:basedOn w:val="Normal"/>
    <w:rsid w:val="00595011"/>
    <w:pPr>
      <w:tabs>
        <w:tab w:val="clear" w:pos="567"/>
        <w:tab w:val="clear" w:pos="720"/>
        <w:tab w:val="clear" w:pos="1440"/>
        <w:tab w:val="clear" w:pos="2160"/>
        <w:tab w:val="clear" w:pos="2880"/>
        <w:tab w:val="clear" w:pos="3600"/>
        <w:tab w:val="clear" w:pos="5040"/>
        <w:tab w:val="clear" w:pos="5760"/>
        <w:tab w:val="clear" w:pos="6480"/>
        <w:tab w:val="clear" w:pos="7200"/>
        <w:tab w:val="clear" w:pos="7920"/>
        <w:tab w:val="center" w:pos="4320"/>
        <w:tab w:val="right" w:pos="8640"/>
      </w:tabs>
    </w:pPr>
  </w:style>
  <w:style w:type="paragraph" w:styleId="BalloonText">
    <w:name w:val="Balloon Text"/>
    <w:basedOn w:val="Normal"/>
    <w:link w:val="BalloonTextChar"/>
    <w:rsid w:val="00CA67A7"/>
    <w:rPr>
      <w:rFonts w:ascii="Tahoma" w:hAnsi="Tahoma" w:cs="Angsana New"/>
      <w:sz w:val="16"/>
      <w:szCs w:val="20"/>
    </w:rPr>
  </w:style>
  <w:style w:type="character" w:customStyle="1" w:styleId="BalloonTextChar">
    <w:name w:val="Balloon Text Char"/>
    <w:basedOn w:val="DefaultParagraphFont"/>
    <w:link w:val="BalloonText"/>
    <w:rsid w:val="00CA67A7"/>
    <w:rPr>
      <w:rFonts w:ascii="Tahoma" w:hAnsi="Tahoma" w:cs="Angsana New"/>
      <w:snapToGrid w:val="0"/>
      <w:sz w:val="16"/>
      <w:lang w:eastAsia="en-US" w:bidi="th-TH"/>
    </w:rPr>
  </w:style>
  <w:style w:type="character" w:customStyle="1" w:styleId="Heading5Char">
    <w:name w:val="Heading 5 Char"/>
    <w:basedOn w:val="DefaultParagraphFont"/>
    <w:link w:val="Heading5"/>
    <w:rsid w:val="002123C7"/>
    <w:rPr>
      <w:rFonts w:asciiTheme="majorHAnsi" w:eastAsiaTheme="majorEastAsia" w:hAnsiTheme="majorHAnsi" w:cs="Angsana New"/>
      <w:snapToGrid w:val="0"/>
      <w:color w:val="243F60" w:themeColor="accent1" w:themeShade="7F"/>
      <w:sz w:val="24"/>
      <w:szCs w:val="30"/>
      <w:lang w:eastAsia="en-US" w:bidi="th-TH"/>
    </w:rPr>
  </w:style>
  <w:style w:type="paragraph" w:styleId="NormalWeb">
    <w:name w:val="Normal (Web)"/>
    <w:basedOn w:val="Normal"/>
    <w:uiPriority w:val="99"/>
    <w:unhideWhenUsed/>
    <w:rsid w:val="00BA7E3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00" w:beforeAutospacing="1" w:after="100" w:afterAutospacing="1"/>
    </w:pPr>
    <w:rPr>
      <w:rFonts w:ascii="Times" w:hAnsi="Times" w:cs="Times New Roman"/>
      <w:snapToGrid/>
      <w:sz w:val="20"/>
      <w:szCs w:val="20"/>
      <w:lang w:bidi="ar-SA"/>
    </w:rPr>
  </w:style>
  <w:style w:type="paragraph" w:styleId="ListParagraph">
    <w:name w:val="List Paragraph"/>
    <w:basedOn w:val="Normal"/>
    <w:uiPriority w:val="34"/>
    <w:qFormat/>
    <w:rsid w:val="00793F12"/>
    <w:pPr>
      <w:ind w:left="720"/>
      <w:contextualSpacing/>
    </w:pPr>
  </w:style>
  <w:style w:type="paragraph" w:customStyle="1" w:styleId="OBullets">
    <w:name w:val="O_Bullets"/>
    <w:basedOn w:val="Normal"/>
    <w:qFormat/>
    <w:rsid w:val="00654341"/>
    <w:pPr>
      <w:widowControl/>
      <w:numPr>
        <w:numId w:val="13"/>
      </w:numPr>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40" w:after="40"/>
    </w:pPr>
    <w:rPr>
      <w:rFonts w:ascii="Tahoma" w:hAnsi="Tahoma" w:cs="Times New Roman"/>
      <w:iCs/>
      <w:snapToGrid/>
      <w:sz w:val="22"/>
      <w:szCs w:val="22"/>
      <w:lang w:eastAsia="en-GB" w:bidi="ar-SA"/>
    </w:rPr>
  </w:style>
  <w:style w:type="character" w:styleId="CommentReference">
    <w:name w:val="annotation reference"/>
    <w:basedOn w:val="DefaultParagraphFont"/>
    <w:rsid w:val="00701255"/>
    <w:rPr>
      <w:sz w:val="16"/>
      <w:szCs w:val="16"/>
    </w:rPr>
  </w:style>
  <w:style w:type="paragraph" w:styleId="CommentText">
    <w:name w:val="annotation text"/>
    <w:basedOn w:val="Normal"/>
    <w:link w:val="CommentTextChar"/>
    <w:rsid w:val="00701255"/>
    <w:rPr>
      <w:rFonts w:cs="Angsana New"/>
      <w:sz w:val="20"/>
      <w:szCs w:val="25"/>
    </w:rPr>
  </w:style>
  <w:style w:type="character" w:customStyle="1" w:styleId="CommentTextChar">
    <w:name w:val="Comment Text Char"/>
    <w:basedOn w:val="DefaultParagraphFont"/>
    <w:link w:val="CommentText"/>
    <w:rsid w:val="00701255"/>
    <w:rPr>
      <w:rFonts w:cs="Angsana New"/>
      <w:snapToGrid w:val="0"/>
      <w:sz w:val="20"/>
      <w:szCs w:val="25"/>
      <w:lang w:eastAsia="en-US" w:bidi="th-TH"/>
    </w:rPr>
  </w:style>
  <w:style w:type="paragraph" w:styleId="CommentSubject">
    <w:name w:val="annotation subject"/>
    <w:basedOn w:val="CommentText"/>
    <w:next w:val="CommentText"/>
    <w:link w:val="CommentSubjectChar"/>
    <w:rsid w:val="00C52985"/>
    <w:rPr>
      <w:rFonts w:cs="Tahoma"/>
      <w:b/>
      <w:bCs/>
      <w:szCs w:val="20"/>
    </w:rPr>
  </w:style>
  <w:style w:type="character" w:customStyle="1" w:styleId="CommentSubjectChar">
    <w:name w:val="Comment Subject Char"/>
    <w:basedOn w:val="CommentTextChar"/>
    <w:link w:val="CommentSubject"/>
    <w:rsid w:val="00C52985"/>
    <w:rPr>
      <w:rFonts w:cs="Tahoma"/>
      <w:b/>
      <w:bCs/>
      <w:snapToGrid w:val="0"/>
      <w:sz w:val="20"/>
      <w:szCs w:val="20"/>
      <w:lang w:eastAsia="en-US" w:bidi="th-T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cs="Tahoma"/>
      <w:snapToGrid w:val="0"/>
      <w:lang w:eastAsia="en-US" w:bidi="th-TH"/>
    </w:rPr>
  </w:style>
  <w:style w:type="paragraph" w:styleId="Heading1">
    <w:name w:val="heading 1"/>
    <w:basedOn w:val="Normal"/>
    <w:next w:val="Normal"/>
    <w:qFormat/>
    <w:pPr>
      <w:keepNext/>
      <w:tabs>
        <w:tab w:val="left" w:pos="1974"/>
      </w:tabs>
      <w:outlineLvl w:val="0"/>
    </w:pPr>
    <w:rPr>
      <w:color w:val="000000"/>
    </w:rPr>
  </w:style>
  <w:style w:type="paragraph" w:styleId="Heading5">
    <w:name w:val="heading 5"/>
    <w:basedOn w:val="Normal"/>
    <w:next w:val="Normal"/>
    <w:link w:val="Heading5Char"/>
    <w:unhideWhenUsed/>
    <w:qFormat/>
    <w:rsid w:val="002123C7"/>
    <w:pPr>
      <w:keepNext/>
      <w:keepLines/>
      <w:spacing w:before="200"/>
      <w:outlineLvl w:val="4"/>
    </w:pPr>
    <w:rPr>
      <w:rFonts w:asciiTheme="majorHAnsi" w:eastAsiaTheme="majorEastAsia" w:hAnsiTheme="majorHAnsi" w:cs="Angsana New"/>
      <w:color w:val="243F60"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pPr>
      <w:shd w:val="clear" w:color="auto" w:fill="000080"/>
    </w:pPr>
    <w:rPr>
      <w:rFonts w:ascii="Tahoma" w:hAnsi="Tahoma"/>
    </w:rPr>
  </w:style>
  <w:style w:type="paragraph" w:styleId="Header">
    <w:name w:val="header"/>
    <w:basedOn w:val="Normal"/>
    <w:rsid w:val="00595011"/>
    <w:pPr>
      <w:tabs>
        <w:tab w:val="clear" w:pos="567"/>
        <w:tab w:val="clear" w:pos="720"/>
        <w:tab w:val="clear" w:pos="1440"/>
        <w:tab w:val="clear" w:pos="2160"/>
        <w:tab w:val="clear" w:pos="2880"/>
        <w:tab w:val="clear" w:pos="3600"/>
        <w:tab w:val="clear" w:pos="5040"/>
        <w:tab w:val="clear" w:pos="5760"/>
        <w:tab w:val="clear" w:pos="6480"/>
        <w:tab w:val="clear" w:pos="7200"/>
        <w:tab w:val="clear" w:pos="7920"/>
        <w:tab w:val="center" w:pos="4320"/>
        <w:tab w:val="right" w:pos="8640"/>
      </w:tabs>
    </w:pPr>
  </w:style>
  <w:style w:type="paragraph" w:styleId="Footer">
    <w:name w:val="footer"/>
    <w:basedOn w:val="Normal"/>
    <w:rsid w:val="00595011"/>
    <w:pPr>
      <w:tabs>
        <w:tab w:val="clear" w:pos="567"/>
        <w:tab w:val="clear" w:pos="720"/>
        <w:tab w:val="clear" w:pos="1440"/>
        <w:tab w:val="clear" w:pos="2160"/>
        <w:tab w:val="clear" w:pos="2880"/>
        <w:tab w:val="clear" w:pos="3600"/>
        <w:tab w:val="clear" w:pos="5040"/>
        <w:tab w:val="clear" w:pos="5760"/>
        <w:tab w:val="clear" w:pos="6480"/>
        <w:tab w:val="clear" w:pos="7200"/>
        <w:tab w:val="clear" w:pos="7920"/>
        <w:tab w:val="center" w:pos="4320"/>
        <w:tab w:val="right" w:pos="8640"/>
      </w:tabs>
    </w:pPr>
  </w:style>
  <w:style w:type="paragraph" w:styleId="BalloonText">
    <w:name w:val="Balloon Text"/>
    <w:basedOn w:val="Normal"/>
    <w:link w:val="BalloonTextChar"/>
    <w:rsid w:val="00CA67A7"/>
    <w:rPr>
      <w:rFonts w:ascii="Tahoma" w:hAnsi="Tahoma" w:cs="Angsana New"/>
      <w:sz w:val="16"/>
      <w:szCs w:val="20"/>
    </w:rPr>
  </w:style>
  <w:style w:type="character" w:customStyle="1" w:styleId="BalloonTextChar">
    <w:name w:val="Balloon Text Char"/>
    <w:basedOn w:val="DefaultParagraphFont"/>
    <w:link w:val="BalloonText"/>
    <w:rsid w:val="00CA67A7"/>
    <w:rPr>
      <w:rFonts w:ascii="Tahoma" w:hAnsi="Tahoma" w:cs="Angsana New"/>
      <w:snapToGrid w:val="0"/>
      <w:sz w:val="16"/>
      <w:lang w:eastAsia="en-US" w:bidi="th-TH"/>
    </w:rPr>
  </w:style>
  <w:style w:type="character" w:customStyle="1" w:styleId="Heading5Char">
    <w:name w:val="Heading 5 Char"/>
    <w:basedOn w:val="DefaultParagraphFont"/>
    <w:link w:val="Heading5"/>
    <w:rsid w:val="002123C7"/>
    <w:rPr>
      <w:rFonts w:asciiTheme="majorHAnsi" w:eastAsiaTheme="majorEastAsia" w:hAnsiTheme="majorHAnsi" w:cs="Angsana New"/>
      <w:snapToGrid w:val="0"/>
      <w:color w:val="243F60" w:themeColor="accent1" w:themeShade="7F"/>
      <w:sz w:val="24"/>
      <w:szCs w:val="30"/>
      <w:lang w:eastAsia="en-US" w:bidi="th-TH"/>
    </w:rPr>
  </w:style>
  <w:style w:type="paragraph" w:styleId="NormalWeb">
    <w:name w:val="Normal (Web)"/>
    <w:basedOn w:val="Normal"/>
    <w:uiPriority w:val="99"/>
    <w:unhideWhenUsed/>
    <w:rsid w:val="00BA7E3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00" w:beforeAutospacing="1" w:after="100" w:afterAutospacing="1"/>
    </w:pPr>
    <w:rPr>
      <w:rFonts w:ascii="Times" w:hAnsi="Times" w:cs="Times New Roman"/>
      <w:snapToGrid/>
      <w:sz w:val="20"/>
      <w:szCs w:val="20"/>
      <w:lang w:bidi="ar-SA"/>
    </w:rPr>
  </w:style>
  <w:style w:type="paragraph" w:styleId="ListParagraph">
    <w:name w:val="List Paragraph"/>
    <w:basedOn w:val="Normal"/>
    <w:uiPriority w:val="34"/>
    <w:qFormat/>
    <w:rsid w:val="00793F12"/>
    <w:pPr>
      <w:ind w:left="720"/>
      <w:contextualSpacing/>
    </w:pPr>
  </w:style>
  <w:style w:type="paragraph" w:customStyle="1" w:styleId="OBullets">
    <w:name w:val="O_Bullets"/>
    <w:basedOn w:val="Normal"/>
    <w:qFormat/>
    <w:rsid w:val="00654341"/>
    <w:pPr>
      <w:widowControl/>
      <w:numPr>
        <w:numId w:val="13"/>
      </w:numPr>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40" w:after="40"/>
    </w:pPr>
    <w:rPr>
      <w:rFonts w:ascii="Tahoma" w:hAnsi="Tahoma" w:cs="Times New Roman"/>
      <w:iCs/>
      <w:snapToGrid/>
      <w:sz w:val="22"/>
      <w:szCs w:val="22"/>
      <w:lang w:eastAsia="en-GB" w:bidi="ar-SA"/>
    </w:rPr>
  </w:style>
  <w:style w:type="character" w:styleId="CommentReference">
    <w:name w:val="annotation reference"/>
    <w:basedOn w:val="DefaultParagraphFont"/>
    <w:rsid w:val="00701255"/>
    <w:rPr>
      <w:sz w:val="16"/>
      <w:szCs w:val="16"/>
    </w:rPr>
  </w:style>
  <w:style w:type="paragraph" w:styleId="CommentText">
    <w:name w:val="annotation text"/>
    <w:basedOn w:val="Normal"/>
    <w:link w:val="CommentTextChar"/>
    <w:rsid w:val="00701255"/>
    <w:rPr>
      <w:rFonts w:cs="Angsana New"/>
      <w:sz w:val="20"/>
      <w:szCs w:val="25"/>
    </w:rPr>
  </w:style>
  <w:style w:type="character" w:customStyle="1" w:styleId="CommentTextChar">
    <w:name w:val="Comment Text Char"/>
    <w:basedOn w:val="DefaultParagraphFont"/>
    <w:link w:val="CommentText"/>
    <w:rsid w:val="00701255"/>
    <w:rPr>
      <w:rFonts w:cs="Angsana New"/>
      <w:snapToGrid w:val="0"/>
      <w:sz w:val="20"/>
      <w:szCs w:val="25"/>
      <w:lang w:eastAsia="en-US" w:bidi="th-TH"/>
    </w:rPr>
  </w:style>
  <w:style w:type="paragraph" w:styleId="CommentSubject">
    <w:name w:val="annotation subject"/>
    <w:basedOn w:val="CommentText"/>
    <w:next w:val="CommentText"/>
    <w:link w:val="CommentSubjectChar"/>
    <w:rsid w:val="00C52985"/>
    <w:rPr>
      <w:rFonts w:cs="Tahoma"/>
      <w:b/>
      <w:bCs/>
      <w:szCs w:val="20"/>
    </w:rPr>
  </w:style>
  <w:style w:type="character" w:customStyle="1" w:styleId="CommentSubjectChar">
    <w:name w:val="Comment Subject Char"/>
    <w:basedOn w:val="CommentTextChar"/>
    <w:link w:val="CommentSubject"/>
    <w:rsid w:val="00C52985"/>
    <w:rPr>
      <w:rFonts w:cs="Tahoma"/>
      <w:b/>
      <w:bCs/>
      <w:snapToGrid w:val="0"/>
      <w:sz w:val="20"/>
      <w:szCs w:val="20"/>
      <w:lang w:eastAsia="en-US"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09342">
      <w:bodyDiv w:val="1"/>
      <w:marLeft w:val="0"/>
      <w:marRight w:val="0"/>
      <w:marTop w:val="0"/>
      <w:marBottom w:val="0"/>
      <w:divBdr>
        <w:top w:val="none" w:sz="0" w:space="0" w:color="auto"/>
        <w:left w:val="none" w:sz="0" w:space="0" w:color="auto"/>
        <w:bottom w:val="none" w:sz="0" w:space="0" w:color="auto"/>
        <w:right w:val="none" w:sz="0" w:space="0" w:color="auto"/>
      </w:divBdr>
    </w:div>
    <w:div w:id="52119745">
      <w:bodyDiv w:val="1"/>
      <w:marLeft w:val="0"/>
      <w:marRight w:val="0"/>
      <w:marTop w:val="0"/>
      <w:marBottom w:val="0"/>
      <w:divBdr>
        <w:top w:val="none" w:sz="0" w:space="0" w:color="auto"/>
        <w:left w:val="none" w:sz="0" w:space="0" w:color="auto"/>
        <w:bottom w:val="none" w:sz="0" w:space="0" w:color="auto"/>
        <w:right w:val="none" w:sz="0" w:space="0" w:color="auto"/>
      </w:divBdr>
    </w:div>
    <w:div w:id="89743256">
      <w:bodyDiv w:val="1"/>
      <w:marLeft w:val="0"/>
      <w:marRight w:val="0"/>
      <w:marTop w:val="0"/>
      <w:marBottom w:val="0"/>
      <w:divBdr>
        <w:top w:val="none" w:sz="0" w:space="0" w:color="auto"/>
        <w:left w:val="none" w:sz="0" w:space="0" w:color="auto"/>
        <w:bottom w:val="none" w:sz="0" w:space="0" w:color="auto"/>
        <w:right w:val="none" w:sz="0" w:space="0" w:color="auto"/>
      </w:divBdr>
    </w:div>
    <w:div w:id="133376764">
      <w:bodyDiv w:val="1"/>
      <w:marLeft w:val="0"/>
      <w:marRight w:val="0"/>
      <w:marTop w:val="0"/>
      <w:marBottom w:val="0"/>
      <w:divBdr>
        <w:top w:val="none" w:sz="0" w:space="0" w:color="auto"/>
        <w:left w:val="none" w:sz="0" w:space="0" w:color="auto"/>
        <w:bottom w:val="none" w:sz="0" w:space="0" w:color="auto"/>
        <w:right w:val="none" w:sz="0" w:space="0" w:color="auto"/>
      </w:divBdr>
    </w:div>
    <w:div w:id="142892618">
      <w:bodyDiv w:val="1"/>
      <w:marLeft w:val="0"/>
      <w:marRight w:val="0"/>
      <w:marTop w:val="0"/>
      <w:marBottom w:val="0"/>
      <w:divBdr>
        <w:top w:val="none" w:sz="0" w:space="0" w:color="auto"/>
        <w:left w:val="none" w:sz="0" w:space="0" w:color="auto"/>
        <w:bottom w:val="none" w:sz="0" w:space="0" w:color="auto"/>
        <w:right w:val="none" w:sz="0" w:space="0" w:color="auto"/>
      </w:divBdr>
      <w:divsChild>
        <w:div w:id="760445467">
          <w:marLeft w:val="0"/>
          <w:marRight w:val="0"/>
          <w:marTop w:val="0"/>
          <w:marBottom w:val="0"/>
          <w:divBdr>
            <w:top w:val="none" w:sz="0" w:space="0" w:color="auto"/>
            <w:left w:val="none" w:sz="0" w:space="0" w:color="auto"/>
            <w:bottom w:val="none" w:sz="0" w:space="0" w:color="auto"/>
            <w:right w:val="none" w:sz="0" w:space="0" w:color="auto"/>
          </w:divBdr>
          <w:divsChild>
            <w:div w:id="1100293404">
              <w:marLeft w:val="0"/>
              <w:marRight w:val="0"/>
              <w:marTop w:val="0"/>
              <w:marBottom w:val="0"/>
              <w:divBdr>
                <w:top w:val="none" w:sz="0" w:space="0" w:color="auto"/>
                <w:left w:val="none" w:sz="0" w:space="0" w:color="auto"/>
                <w:bottom w:val="none" w:sz="0" w:space="0" w:color="auto"/>
                <w:right w:val="none" w:sz="0" w:space="0" w:color="auto"/>
              </w:divBdr>
              <w:divsChild>
                <w:div w:id="33522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01074">
      <w:bodyDiv w:val="1"/>
      <w:marLeft w:val="0"/>
      <w:marRight w:val="0"/>
      <w:marTop w:val="0"/>
      <w:marBottom w:val="0"/>
      <w:divBdr>
        <w:top w:val="none" w:sz="0" w:space="0" w:color="auto"/>
        <w:left w:val="none" w:sz="0" w:space="0" w:color="auto"/>
        <w:bottom w:val="none" w:sz="0" w:space="0" w:color="auto"/>
        <w:right w:val="none" w:sz="0" w:space="0" w:color="auto"/>
      </w:divBdr>
    </w:div>
    <w:div w:id="172963204">
      <w:bodyDiv w:val="1"/>
      <w:marLeft w:val="0"/>
      <w:marRight w:val="0"/>
      <w:marTop w:val="0"/>
      <w:marBottom w:val="0"/>
      <w:divBdr>
        <w:top w:val="none" w:sz="0" w:space="0" w:color="auto"/>
        <w:left w:val="none" w:sz="0" w:space="0" w:color="auto"/>
        <w:bottom w:val="none" w:sz="0" w:space="0" w:color="auto"/>
        <w:right w:val="none" w:sz="0" w:space="0" w:color="auto"/>
      </w:divBdr>
    </w:div>
    <w:div w:id="198980684">
      <w:bodyDiv w:val="1"/>
      <w:marLeft w:val="0"/>
      <w:marRight w:val="0"/>
      <w:marTop w:val="0"/>
      <w:marBottom w:val="0"/>
      <w:divBdr>
        <w:top w:val="none" w:sz="0" w:space="0" w:color="auto"/>
        <w:left w:val="none" w:sz="0" w:space="0" w:color="auto"/>
        <w:bottom w:val="none" w:sz="0" w:space="0" w:color="auto"/>
        <w:right w:val="none" w:sz="0" w:space="0" w:color="auto"/>
      </w:divBdr>
    </w:div>
    <w:div w:id="207688524">
      <w:bodyDiv w:val="1"/>
      <w:marLeft w:val="0"/>
      <w:marRight w:val="0"/>
      <w:marTop w:val="0"/>
      <w:marBottom w:val="0"/>
      <w:divBdr>
        <w:top w:val="none" w:sz="0" w:space="0" w:color="auto"/>
        <w:left w:val="none" w:sz="0" w:space="0" w:color="auto"/>
        <w:bottom w:val="none" w:sz="0" w:space="0" w:color="auto"/>
        <w:right w:val="none" w:sz="0" w:space="0" w:color="auto"/>
      </w:divBdr>
      <w:divsChild>
        <w:div w:id="265695763">
          <w:marLeft w:val="0"/>
          <w:marRight w:val="0"/>
          <w:marTop w:val="0"/>
          <w:marBottom w:val="0"/>
          <w:divBdr>
            <w:top w:val="none" w:sz="0" w:space="0" w:color="auto"/>
            <w:left w:val="none" w:sz="0" w:space="0" w:color="auto"/>
            <w:bottom w:val="none" w:sz="0" w:space="0" w:color="auto"/>
            <w:right w:val="none" w:sz="0" w:space="0" w:color="auto"/>
          </w:divBdr>
        </w:div>
      </w:divsChild>
    </w:div>
    <w:div w:id="215363226">
      <w:bodyDiv w:val="1"/>
      <w:marLeft w:val="0"/>
      <w:marRight w:val="0"/>
      <w:marTop w:val="0"/>
      <w:marBottom w:val="0"/>
      <w:divBdr>
        <w:top w:val="none" w:sz="0" w:space="0" w:color="auto"/>
        <w:left w:val="none" w:sz="0" w:space="0" w:color="auto"/>
        <w:bottom w:val="none" w:sz="0" w:space="0" w:color="auto"/>
        <w:right w:val="none" w:sz="0" w:space="0" w:color="auto"/>
      </w:divBdr>
    </w:div>
    <w:div w:id="234752839">
      <w:bodyDiv w:val="1"/>
      <w:marLeft w:val="0"/>
      <w:marRight w:val="0"/>
      <w:marTop w:val="0"/>
      <w:marBottom w:val="0"/>
      <w:divBdr>
        <w:top w:val="none" w:sz="0" w:space="0" w:color="auto"/>
        <w:left w:val="none" w:sz="0" w:space="0" w:color="auto"/>
        <w:bottom w:val="none" w:sz="0" w:space="0" w:color="auto"/>
        <w:right w:val="none" w:sz="0" w:space="0" w:color="auto"/>
      </w:divBdr>
    </w:div>
    <w:div w:id="252279161">
      <w:bodyDiv w:val="1"/>
      <w:marLeft w:val="0"/>
      <w:marRight w:val="0"/>
      <w:marTop w:val="0"/>
      <w:marBottom w:val="0"/>
      <w:divBdr>
        <w:top w:val="none" w:sz="0" w:space="0" w:color="auto"/>
        <w:left w:val="none" w:sz="0" w:space="0" w:color="auto"/>
        <w:bottom w:val="none" w:sz="0" w:space="0" w:color="auto"/>
        <w:right w:val="none" w:sz="0" w:space="0" w:color="auto"/>
      </w:divBdr>
    </w:div>
    <w:div w:id="267008732">
      <w:bodyDiv w:val="1"/>
      <w:marLeft w:val="0"/>
      <w:marRight w:val="0"/>
      <w:marTop w:val="0"/>
      <w:marBottom w:val="0"/>
      <w:divBdr>
        <w:top w:val="none" w:sz="0" w:space="0" w:color="auto"/>
        <w:left w:val="none" w:sz="0" w:space="0" w:color="auto"/>
        <w:bottom w:val="none" w:sz="0" w:space="0" w:color="auto"/>
        <w:right w:val="none" w:sz="0" w:space="0" w:color="auto"/>
      </w:divBdr>
    </w:div>
    <w:div w:id="277689939">
      <w:bodyDiv w:val="1"/>
      <w:marLeft w:val="0"/>
      <w:marRight w:val="0"/>
      <w:marTop w:val="0"/>
      <w:marBottom w:val="0"/>
      <w:divBdr>
        <w:top w:val="none" w:sz="0" w:space="0" w:color="auto"/>
        <w:left w:val="none" w:sz="0" w:space="0" w:color="auto"/>
        <w:bottom w:val="none" w:sz="0" w:space="0" w:color="auto"/>
        <w:right w:val="none" w:sz="0" w:space="0" w:color="auto"/>
      </w:divBdr>
    </w:div>
    <w:div w:id="281962492">
      <w:bodyDiv w:val="1"/>
      <w:marLeft w:val="0"/>
      <w:marRight w:val="0"/>
      <w:marTop w:val="0"/>
      <w:marBottom w:val="0"/>
      <w:divBdr>
        <w:top w:val="none" w:sz="0" w:space="0" w:color="auto"/>
        <w:left w:val="none" w:sz="0" w:space="0" w:color="auto"/>
        <w:bottom w:val="none" w:sz="0" w:space="0" w:color="auto"/>
        <w:right w:val="none" w:sz="0" w:space="0" w:color="auto"/>
      </w:divBdr>
    </w:div>
    <w:div w:id="295330887">
      <w:bodyDiv w:val="1"/>
      <w:marLeft w:val="0"/>
      <w:marRight w:val="0"/>
      <w:marTop w:val="0"/>
      <w:marBottom w:val="0"/>
      <w:divBdr>
        <w:top w:val="none" w:sz="0" w:space="0" w:color="auto"/>
        <w:left w:val="none" w:sz="0" w:space="0" w:color="auto"/>
        <w:bottom w:val="none" w:sz="0" w:space="0" w:color="auto"/>
        <w:right w:val="none" w:sz="0" w:space="0" w:color="auto"/>
      </w:divBdr>
    </w:div>
    <w:div w:id="298456539">
      <w:bodyDiv w:val="1"/>
      <w:marLeft w:val="0"/>
      <w:marRight w:val="0"/>
      <w:marTop w:val="0"/>
      <w:marBottom w:val="0"/>
      <w:divBdr>
        <w:top w:val="none" w:sz="0" w:space="0" w:color="auto"/>
        <w:left w:val="none" w:sz="0" w:space="0" w:color="auto"/>
        <w:bottom w:val="none" w:sz="0" w:space="0" w:color="auto"/>
        <w:right w:val="none" w:sz="0" w:space="0" w:color="auto"/>
      </w:divBdr>
    </w:div>
    <w:div w:id="303313794">
      <w:bodyDiv w:val="1"/>
      <w:marLeft w:val="0"/>
      <w:marRight w:val="0"/>
      <w:marTop w:val="0"/>
      <w:marBottom w:val="0"/>
      <w:divBdr>
        <w:top w:val="none" w:sz="0" w:space="0" w:color="auto"/>
        <w:left w:val="none" w:sz="0" w:space="0" w:color="auto"/>
        <w:bottom w:val="none" w:sz="0" w:space="0" w:color="auto"/>
        <w:right w:val="none" w:sz="0" w:space="0" w:color="auto"/>
      </w:divBdr>
    </w:div>
    <w:div w:id="354505187">
      <w:bodyDiv w:val="1"/>
      <w:marLeft w:val="0"/>
      <w:marRight w:val="0"/>
      <w:marTop w:val="0"/>
      <w:marBottom w:val="0"/>
      <w:divBdr>
        <w:top w:val="none" w:sz="0" w:space="0" w:color="auto"/>
        <w:left w:val="none" w:sz="0" w:space="0" w:color="auto"/>
        <w:bottom w:val="none" w:sz="0" w:space="0" w:color="auto"/>
        <w:right w:val="none" w:sz="0" w:space="0" w:color="auto"/>
      </w:divBdr>
    </w:div>
    <w:div w:id="368382841">
      <w:bodyDiv w:val="1"/>
      <w:marLeft w:val="0"/>
      <w:marRight w:val="0"/>
      <w:marTop w:val="0"/>
      <w:marBottom w:val="0"/>
      <w:divBdr>
        <w:top w:val="none" w:sz="0" w:space="0" w:color="auto"/>
        <w:left w:val="none" w:sz="0" w:space="0" w:color="auto"/>
        <w:bottom w:val="none" w:sz="0" w:space="0" w:color="auto"/>
        <w:right w:val="none" w:sz="0" w:space="0" w:color="auto"/>
      </w:divBdr>
    </w:div>
    <w:div w:id="382682560">
      <w:bodyDiv w:val="1"/>
      <w:marLeft w:val="0"/>
      <w:marRight w:val="0"/>
      <w:marTop w:val="0"/>
      <w:marBottom w:val="0"/>
      <w:divBdr>
        <w:top w:val="none" w:sz="0" w:space="0" w:color="auto"/>
        <w:left w:val="none" w:sz="0" w:space="0" w:color="auto"/>
        <w:bottom w:val="none" w:sz="0" w:space="0" w:color="auto"/>
        <w:right w:val="none" w:sz="0" w:space="0" w:color="auto"/>
      </w:divBdr>
    </w:div>
    <w:div w:id="395861945">
      <w:bodyDiv w:val="1"/>
      <w:marLeft w:val="0"/>
      <w:marRight w:val="0"/>
      <w:marTop w:val="0"/>
      <w:marBottom w:val="0"/>
      <w:divBdr>
        <w:top w:val="none" w:sz="0" w:space="0" w:color="auto"/>
        <w:left w:val="none" w:sz="0" w:space="0" w:color="auto"/>
        <w:bottom w:val="none" w:sz="0" w:space="0" w:color="auto"/>
        <w:right w:val="none" w:sz="0" w:space="0" w:color="auto"/>
      </w:divBdr>
    </w:div>
    <w:div w:id="411662656">
      <w:bodyDiv w:val="1"/>
      <w:marLeft w:val="0"/>
      <w:marRight w:val="0"/>
      <w:marTop w:val="0"/>
      <w:marBottom w:val="0"/>
      <w:divBdr>
        <w:top w:val="none" w:sz="0" w:space="0" w:color="auto"/>
        <w:left w:val="none" w:sz="0" w:space="0" w:color="auto"/>
        <w:bottom w:val="none" w:sz="0" w:space="0" w:color="auto"/>
        <w:right w:val="none" w:sz="0" w:space="0" w:color="auto"/>
      </w:divBdr>
      <w:divsChild>
        <w:div w:id="1167750867">
          <w:marLeft w:val="0"/>
          <w:marRight w:val="0"/>
          <w:marTop w:val="0"/>
          <w:marBottom w:val="0"/>
          <w:divBdr>
            <w:top w:val="none" w:sz="0" w:space="0" w:color="auto"/>
            <w:left w:val="none" w:sz="0" w:space="0" w:color="auto"/>
            <w:bottom w:val="none" w:sz="0" w:space="0" w:color="auto"/>
            <w:right w:val="none" w:sz="0" w:space="0" w:color="auto"/>
          </w:divBdr>
          <w:divsChild>
            <w:div w:id="222444566">
              <w:marLeft w:val="0"/>
              <w:marRight w:val="0"/>
              <w:marTop w:val="0"/>
              <w:marBottom w:val="0"/>
              <w:divBdr>
                <w:top w:val="none" w:sz="0" w:space="0" w:color="auto"/>
                <w:left w:val="none" w:sz="0" w:space="0" w:color="auto"/>
                <w:bottom w:val="none" w:sz="0" w:space="0" w:color="auto"/>
                <w:right w:val="none" w:sz="0" w:space="0" w:color="auto"/>
              </w:divBdr>
              <w:divsChild>
                <w:div w:id="108010275">
                  <w:marLeft w:val="0"/>
                  <w:marRight w:val="0"/>
                  <w:marTop w:val="0"/>
                  <w:marBottom w:val="0"/>
                  <w:divBdr>
                    <w:top w:val="none" w:sz="0" w:space="0" w:color="auto"/>
                    <w:left w:val="none" w:sz="0" w:space="0" w:color="auto"/>
                    <w:bottom w:val="none" w:sz="0" w:space="0" w:color="auto"/>
                    <w:right w:val="none" w:sz="0" w:space="0" w:color="auto"/>
                  </w:divBdr>
                  <w:divsChild>
                    <w:div w:id="180364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701931">
              <w:marLeft w:val="0"/>
              <w:marRight w:val="0"/>
              <w:marTop w:val="0"/>
              <w:marBottom w:val="0"/>
              <w:divBdr>
                <w:top w:val="none" w:sz="0" w:space="0" w:color="auto"/>
                <w:left w:val="none" w:sz="0" w:space="0" w:color="auto"/>
                <w:bottom w:val="none" w:sz="0" w:space="0" w:color="auto"/>
                <w:right w:val="none" w:sz="0" w:space="0" w:color="auto"/>
              </w:divBdr>
              <w:divsChild>
                <w:div w:id="543758698">
                  <w:marLeft w:val="0"/>
                  <w:marRight w:val="0"/>
                  <w:marTop w:val="0"/>
                  <w:marBottom w:val="0"/>
                  <w:divBdr>
                    <w:top w:val="none" w:sz="0" w:space="0" w:color="auto"/>
                    <w:left w:val="none" w:sz="0" w:space="0" w:color="auto"/>
                    <w:bottom w:val="none" w:sz="0" w:space="0" w:color="auto"/>
                    <w:right w:val="none" w:sz="0" w:space="0" w:color="auto"/>
                  </w:divBdr>
                </w:div>
                <w:div w:id="2102290476">
                  <w:marLeft w:val="0"/>
                  <w:marRight w:val="0"/>
                  <w:marTop w:val="0"/>
                  <w:marBottom w:val="0"/>
                  <w:divBdr>
                    <w:top w:val="none" w:sz="0" w:space="0" w:color="auto"/>
                    <w:left w:val="none" w:sz="0" w:space="0" w:color="auto"/>
                    <w:bottom w:val="none" w:sz="0" w:space="0" w:color="auto"/>
                    <w:right w:val="none" w:sz="0" w:space="0" w:color="auto"/>
                  </w:divBdr>
                </w:div>
              </w:divsChild>
            </w:div>
            <w:div w:id="658195769">
              <w:marLeft w:val="0"/>
              <w:marRight w:val="0"/>
              <w:marTop w:val="0"/>
              <w:marBottom w:val="0"/>
              <w:divBdr>
                <w:top w:val="none" w:sz="0" w:space="0" w:color="auto"/>
                <w:left w:val="none" w:sz="0" w:space="0" w:color="auto"/>
                <w:bottom w:val="none" w:sz="0" w:space="0" w:color="auto"/>
                <w:right w:val="none" w:sz="0" w:space="0" w:color="auto"/>
              </w:divBdr>
              <w:divsChild>
                <w:div w:id="2034107793">
                  <w:marLeft w:val="0"/>
                  <w:marRight w:val="0"/>
                  <w:marTop w:val="0"/>
                  <w:marBottom w:val="0"/>
                  <w:divBdr>
                    <w:top w:val="none" w:sz="0" w:space="0" w:color="auto"/>
                    <w:left w:val="none" w:sz="0" w:space="0" w:color="auto"/>
                    <w:bottom w:val="none" w:sz="0" w:space="0" w:color="auto"/>
                    <w:right w:val="none" w:sz="0" w:space="0" w:color="auto"/>
                  </w:divBdr>
                  <w:divsChild>
                    <w:div w:id="55346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480441">
          <w:marLeft w:val="0"/>
          <w:marRight w:val="0"/>
          <w:marTop w:val="0"/>
          <w:marBottom w:val="0"/>
          <w:divBdr>
            <w:top w:val="none" w:sz="0" w:space="0" w:color="auto"/>
            <w:left w:val="none" w:sz="0" w:space="0" w:color="auto"/>
            <w:bottom w:val="none" w:sz="0" w:space="0" w:color="auto"/>
            <w:right w:val="none" w:sz="0" w:space="0" w:color="auto"/>
          </w:divBdr>
          <w:divsChild>
            <w:div w:id="1120880594">
              <w:marLeft w:val="0"/>
              <w:marRight w:val="0"/>
              <w:marTop w:val="0"/>
              <w:marBottom w:val="0"/>
              <w:divBdr>
                <w:top w:val="none" w:sz="0" w:space="0" w:color="auto"/>
                <w:left w:val="none" w:sz="0" w:space="0" w:color="auto"/>
                <w:bottom w:val="none" w:sz="0" w:space="0" w:color="auto"/>
                <w:right w:val="none" w:sz="0" w:space="0" w:color="auto"/>
              </w:divBdr>
              <w:divsChild>
                <w:div w:id="60843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989222">
      <w:bodyDiv w:val="1"/>
      <w:marLeft w:val="0"/>
      <w:marRight w:val="0"/>
      <w:marTop w:val="0"/>
      <w:marBottom w:val="0"/>
      <w:divBdr>
        <w:top w:val="none" w:sz="0" w:space="0" w:color="auto"/>
        <w:left w:val="none" w:sz="0" w:space="0" w:color="auto"/>
        <w:bottom w:val="none" w:sz="0" w:space="0" w:color="auto"/>
        <w:right w:val="none" w:sz="0" w:space="0" w:color="auto"/>
      </w:divBdr>
    </w:div>
    <w:div w:id="503790468">
      <w:bodyDiv w:val="1"/>
      <w:marLeft w:val="0"/>
      <w:marRight w:val="0"/>
      <w:marTop w:val="0"/>
      <w:marBottom w:val="0"/>
      <w:divBdr>
        <w:top w:val="none" w:sz="0" w:space="0" w:color="auto"/>
        <w:left w:val="none" w:sz="0" w:space="0" w:color="auto"/>
        <w:bottom w:val="none" w:sz="0" w:space="0" w:color="auto"/>
        <w:right w:val="none" w:sz="0" w:space="0" w:color="auto"/>
      </w:divBdr>
    </w:div>
    <w:div w:id="519512049">
      <w:bodyDiv w:val="1"/>
      <w:marLeft w:val="0"/>
      <w:marRight w:val="0"/>
      <w:marTop w:val="0"/>
      <w:marBottom w:val="0"/>
      <w:divBdr>
        <w:top w:val="none" w:sz="0" w:space="0" w:color="auto"/>
        <w:left w:val="none" w:sz="0" w:space="0" w:color="auto"/>
        <w:bottom w:val="none" w:sz="0" w:space="0" w:color="auto"/>
        <w:right w:val="none" w:sz="0" w:space="0" w:color="auto"/>
      </w:divBdr>
    </w:div>
    <w:div w:id="546261590">
      <w:bodyDiv w:val="1"/>
      <w:marLeft w:val="0"/>
      <w:marRight w:val="0"/>
      <w:marTop w:val="0"/>
      <w:marBottom w:val="0"/>
      <w:divBdr>
        <w:top w:val="none" w:sz="0" w:space="0" w:color="auto"/>
        <w:left w:val="none" w:sz="0" w:space="0" w:color="auto"/>
        <w:bottom w:val="none" w:sz="0" w:space="0" w:color="auto"/>
        <w:right w:val="none" w:sz="0" w:space="0" w:color="auto"/>
      </w:divBdr>
      <w:divsChild>
        <w:div w:id="737941083">
          <w:marLeft w:val="0"/>
          <w:marRight w:val="0"/>
          <w:marTop w:val="0"/>
          <w:marBottom w:val="0"/>
          <w:divBdr>
            <w:top w:val="none" w:sz="0" w:space="0" w:color="auto"/>
            <w:left w:val="none" w:sz="0" w:space="0" w:color="auto"/>
            <w:bottom w:val="none" w:sz="0" w:space="0" w:color="auto"/>
            <w:right w:val="none" w:sz="0" w:space="0" w:color="auto"/>
          </w:divBdr>
        </w:div>
      </w:divsChild>
    </w:div>
    <w:div w:id="573510614">
      <w:bodyDiv w:val="1"/>
      <w:marLeft w:val="0"/>
      <w:marRight w:val="0"/>
      <w:marTop w:val="0"/>
      <w:marBottom w:val="0"/>
      <w:divBdr>
        <w:top w:val="none" w:sz="0" w:space="0" w:color="auto"/>
        <w:left w:val="none" w:sz="0" w:space="0" w:color="auto"/>
        <w:bottom w:val="none" w:sz="0" w:space="0" w:color="auto"/>
        <w:right w:val="none" w:sz="0" w:space="0" w:color="auto"/>
      </w:divBdr>
    </w:div>
    <w:div w:id="597447443">
      <w:bodyDiv w:val="1"/>
      <w:marLeft w:val="0"/>
      <w:marRight w:val="0"/>
      <w:marTop w:val="0"/>
      <w:marBottom w:val="0"/>
      <w:divBdr>
        <w:top w:val="none" w:sz="0" w:space="0" w:color="auto"/>
        <w:left w:val="none" w:sz="0" w:space="0" w:color="auto"/>
        <w:bottom w:val="none" w:sz="0" w:space="0" w:color="auto"/>
        <w:right w:val="none" w:sz="0" w:space="0" w:color="auto"/>
      </w:divBdr>
    </w:div>
    <w:div w:id="646513823">
      <w:bodyDiv w:val="1"/>
      <w:marLeft w:val="0"/>
      <w:marRight w:val="0"/>
      <w:marTop w:val="0"/>
      <w:marBottom w:val="0"/>
      <w:divBdr>
        <w:top w:val="none" w:sz="0" w:space="0" w:color="auto"/>
        <w:left w:val="none" w:sz="0" w:space="0" w:color="auto"/>
        <w:bottom w:val="none" w:sz="0" w:space="0" w:color="auto"/>
        <w:right w:val="none" w:sz="0" w:space="0" w:color="auto"/>
      </w:divBdr>
    </w:div>
    <w:div w:id="682627537">
      <w:bodyDiv w:val="1"/>
      <w:marLeft w:val="0"/>
      <w:marRight w:val="0"/>
      <w:marTop w:val="0"/>
      <w:marBottom w:val="0"/>
      <w:divBdr>
        <w:top w:val="none" w:sz="0" w:space="0" w:color="auto"/>
        <w:left w:val="none" w:sz="0" w:space="0" w:color="auto"/>
        <w:bottom w:val="none" w:sz="0" w:space="0" w:color="auto"/>
        <w:right w:val="none" w:sz="0" w:space="0" w:color="auto"/>
      </w:divBdr>
      <w:divsChild>
        <w:div w:id="476534644">
          <w:marLeft w:val="0"/>
          <w:marRight w:val="0"/>
          <w:marTop w:val="0"/>
          <w:marBottom w:val="0"/>
          <w:divBdr>
            <w:top w:val="none" w:sz="0" w:space="0" w:color="auto"/>
            <w:left w:val="none" w:sz="0" w:space="0" w:color="auto"/>
            <w:bottom w:val="none" w:sz="0" w:space="0" w:color="auto"/>
            <w:right w:val="none" w:sz="0" w:space="0" w:color="auto"/>
          </w:divBdr>
        </w:div>
      </w:divsChild>
    </w:div>
    <w:div w:id="775177639">
      <w:bodyDiv w:val="1"/>
      <w:marLeft w:val="0"/>
      <w:marRight w:val="0"/>
      <w:marTop w:val="0"/>
      <w:marBottom w:val="0"/>
      <w:divBdr>
        <w:top w:val="none" w:sz="0" w:space="0" w:color="auto"/>
        <w:left w:val="none" w:sz="0" w:space="0" w:color="auto"/>
        <w:bottom w:val="none" w:sz="0" w:space="0" w:color="auto"/>
        <w:right w:val="none" w:sz="0" w:space="0" w:color="auto"/>
      </w:divBdr>
    </w:div>
    <w:div w:id="879510434">
      <w:bodyDiv w:val="1"/>
      <w:marLeft w:val="0"/>
      <w:marRight w:val="0"/>
      <w:marTop w:val="0"/>
      <w:marBottom w:val="0"/>
      <w:divBdr>
        <w:top w:val="none" w:sz="0" w:space="0" w:color="auto"/>
        <w:left w:val="none" w:sz="0" w:space="0" w:color="auto"/>
        <w:bottom w:val="none" w:sz="0" w:space="0" w:color="auto"/>
        <w:right w:val="none" w:sz="0" w:space="0" w:color="auto"/>
      </w:divBdr>
      <w:divsChild>
        <w:div w:id="811485430">
          <w:marLeft w:val="0"/>
          <w:marRight w:val="0"/>
          <w:marTop w:val="0"/>
          <w:marBottom w:val="0"/>
          <w:divBdr>
            <w:top w:val="none" w:sz="0" w:space="0" w:color="auto"/>
            <w:left w:val="none" w:sz="0" w:space="0" w:color="auto"/>
            <w:bottom w:val="none" w:sz="0" w:space="0" w:color="auto"/>
            <w:right w:val="none" w:sz="0" w:space="0" w:color="auto"/>
          </w:divBdr>
        </w:div>
      </w:divsChild>
    </w:div>
    <w:div w:id="881405677">
      <w:bodyDiv w:val="1"/>
      <w:marLeft w:val="0"/>
      <w:marRight w:val="0"/>
      <w:marTop w:val="0"/>
      <w:marBottom w:val="0"/>
      <w:divBdr>
        <w:top w:val="none" w:sz="0" w:space="0" w:color="auto"/>
        <w:left w:val="none" w:sz="0" w:space="0" w:color="auto"/>
        <w:bottom w:val="none" w:sz="0" w:space="0" w:color="auto"/>
        <w:right w:val="none" w:sz="0" w:space="0" w:color="auto"/>
      </w:divBdr>
      <w:divsChild>
        <w:div w:id="2050758952">
          <w:marLeft w:val="0"/>
          <w:marRight w:val="0"/>
          <w:marTop w:val="0"/>
          <w:marBottom w:val="0"/>
          <w:divBdr>
            <w:top w:val="none" w:sz="0" w:space="0" w:color="auto"/>
            <w:left w:val="none" w:sz="0" w:space="0" w:color="auto"/>
            <w:bottom w:val="none" w:sz="0" w:space="0" w:color="auto"/>
            <w:right w:val="none" w:sz="0" w:space="0" w:color="auto"/>
          </w:divBdr>
        </w:div>
      </w:divsChild>
    </w:div>
    <w:div w:id="918100753">
      <w:bodyDiv w:val="1"/>
      <w:marLeft w:val="0"/>
      <w:marRight w:val="0"/>
      <w:marTop w:val="0"/>
      <w:marBottom w:val="0"/>
      <w:divBdr>
        <w:top w:val="none" w:sz="0" w:space="0" w:color="auto"/>
        <w:left w:val="none" w:sz="0" w:space="0" w:color="auto"/>
        <w:bottom w:val="none" w:sz="0" w:space="0" w:color="auto"/>
        <w:right w:val="none" w:sz="0" w:space="0" w:color="auto"/>
      </w:divBdr>
    </w:div>
    <w:div w:id="943070502">
      <w:bodyDiv w:val="1"/>
      <w:marLeft w:val="0"/>
      <w:marRight w:val="0"/>
      <w:marTop w:val="0"/>
      <w:marBottom w:val="0"/>
      <w:divBdr>
        <w:top w:val="none" w:sz="0" w:space="0" w:color="auto"/>
        <w:left w:val="none" w:sz="0" w:space="0" w:color="auto"/>
        <w:bottom w:val="none" w:sz="0" w:space="0" w:color="auto"/>
        <w:right w:val="none" w:sz="0" w:space="0" w:color="auto"/>
      </w:divBdr>
      <w:divsChild>
        <w:div w:id="1198616348">
          <w:marLeft w:val="0"/>
          <w:marRight w:val="0"/>
          <w:marTop w:val="0"/>
          <w:marBottom w:val="0"/>
          <w:divBdr>
            <w:top w:val="none" w:sz="0" w:space="0" w:color="auto"/>
            <w:left w:val="none" w:sz="0" w:space="0" w:color="auto"/>
            <w:bottom w:val="none" w:sz="0" w:space="0" w:color="auto"/>
            <w:right w:val="none" w:sz="0" w:space="0" w:color="auto"/>
          </w:divBdr>
          <w:divsChild>
            <w:div w:id="153492530">
              <w:marLeft w:val="0"/>
              <w:marRight w:val="0"/>
              <w:marTop w:val="0"/>
              <w:marBottom w:val="0"/>
              <w:divBdr>
                <w:top w:val="none" w:sz="0" w:space="0" w:color="auto"/>
                <w:left w:val="none" w:sz="0" w:space="0" w:color="auto"/>
                <w:bottom w:val="none" w:sz="0" w:space="0" w:color="auto"/>
                <w:right w:val="none" w:sz="0" w:space="0" w:color="auto"/>
              </w:divBdr>
              <w:divsChild>
                <w:div w:id="4287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187116">
      <w:bodyDiv w:val="1"/>
      <w:marLeft w:val="0"/>
      <w:marRight w:val="0"/>
      <w:marTop w:val="0"/>
      <w:marBottom w:val="0"/>
      <w:divBdr>
        <w:top w:val="none" w:sz="0" w:space="0" w:color="auto"/>
        <w:left w:val="none" w:sz="0" w:space="0" w:color="auto"/>
        <w:bottom w:val="none" w:sz="0" w:space="0" w:color="auto"/>
        <w:right w:val="none" w:sz="0" w:space="0" w:color="auto"/>
      </w:divBdr>
    </w:div>
    <w:div w:id="975067024">
      <w:bodyDiv w:val="1"/>
      <w:marLeft w:val="0"/>
      <w:marRight w:val="0"/>
      <w:marTop w:val="0"/>
      <w:marBottom w:val="0"/>
      <w:divBdr>
        <w:top w:val="none" w:sz="0" w:space="0" w:color="auto"/>
        <w:left w:val="none" w:sz="0" w:space="0" w:color="auto"/>
        <w:bottom w:val="none" w:sz="0" w:space="0" w:color="auto"/>
        <w:right w:val="none" w:sz="0" w:space="0" w:color="auto"/>
      </w:divBdr>
    </w:div>
    <w:div w:id="989483020">
      <w:bodyDiv w:val="1"/>
      <w:marLeft w:val="0"/>
      <w:marRight w:val="0"/>
      <w:marTop w:val="0"/>
      <w:marBottom w:val="0"/>
      <w:divBdr>
        <w:top w:val="none" w:sz="0" w:space="0" w:color="auto"/>
        <w:left w:val="none" w:sz="0" w:space="0" w:color="auto"/>
        <w:bottom w:val="none" w:sz="0" w:space="0" w:color="auto"/>
        <w:right w:val="none" w:sz="0" w:space="0" w:color="auto"/>
      </w:divBdr>
    </w:div>
    <w:div w:id="1065106184">
      <w:bodyDiv w:val="1"/>
      <w:marLeft w:val="0"/>
      <w:marRight w:val="0"/>
      <w:marTop w:val="0"/>
      <w:marBottom w:val="0"/>
      <w:divBdr>
        <w:top w:val="none" w:sz="0" w:space="0" w:color="auto"/>
        <w:left w:val="none" w:sz="0" w:space="0" w:color="auto"/>
        <w:bottom w:val="none" w:sz="0" w:space="0" w:color="auto"/>
        <w:right w:val="none" w:sz="0" w:space="0" w:color="auto"/>
      </w:divBdr>
    </w:div>
    <w:div w:id="1128279245">
      <w:bodyDiv w:val="1"/>
      <w:marLeft w:val="0"/>
      <w:marRight w:val="0"/>
      <w:marTop w:val="0"/>
      <w:marBottom w:val="0"/>
      <w:divBdr>
        <w:top w:val="none" w:sz="0" w:space="0" w:color="auto"/>
        <w:left w:val="none" w:sz="0" w:space="0" w:color="auto"/>
        <w:bottom w:val="none" w:sz="0" w:space="0" w:color="auto"/>
        <w:right w:val="none" w:sz="0" w:space="0" w:color="auto"/>
      </w:divBdr>
      <w:divsChild>
        <w:div w:id="379986621">
          <w:marLeft w:val="0"/>
          <w:marRight w:val="0"/>
          <w:marTop w:val="0"/>
          <w:marBottom w:val="0"/>
          <w:divBdr>
            <w:top w:val="none" w:sz="0" w:space="0" w:color="auto"/>
            <w:left w:val="none" w:sz="0" w:space="0" w:color="auto"/>
            <w:bottom w:val="none" w:sz="0" w:space="0" w:color="auto"/>
            <w:right w:val="none" w:sz="0" w:space="0" w:color="auto"/>
          </w:divBdr>
          <w:divsChild>
            <w:div w:id="560288437">
              <w:marLeft w:val="0"/>
              <w:marRight w:val="0"/>
              <w:marTop w:val="0"/>
              <w:marBottom w:val="0"/>
              <w:divBdr>
                <w:top w:val="none" w:sz="0" w:space="0" w:color="auto"/>
                <w:left w:val="none" w:sz="0" w:space="0" w:color="auto"/>
                <w:bottom w:val="none" w:sz="0" w:space="0" w:color="auto"/>
                <w:right w:val="none" w:sz="0" w:space="0" w:color="auto"/>
              </w:divBdr>
              <w:divsChild>
                <w:div w:id="785736866">
                  <w:marLeft w:val="0"/>
                  <w:marRight w:val="0"/>
                  <w:marTop w:val="0"/>
                  <w:marBottom w:val="0"/>
                  <w:divBdr>
                    <w:top w:val="none" w:sz="0" w:space="0" w:color="auto"/>
                    <w:left w:val="none" w:sz="0" w:space="0" w:color="auto"/>
                    <w:bottom w:val="none" w:sz="0" w:space="0" w:color="auto"/>
                    <w:right w:val="none" w:sz="0" w:space="0" w:color="auto"/>
                  </w:divBdr>
                </w:div>
                <w:div w:id="1391419536">
                  <w:marLeft w:val="0"/>
                  <w:marRight w:val="0"/>
                  <w:marTop w:val="0"/>
                  <w:marBottom w:val="0"/>
                  <w:divBdr>
                    <w:top w:val="none" w:sz="0" w:space="0" w:color="auto"/>
                    <w:left w:val="none" w:sz="0" w:space="0" w:color="auto"/>
                    <w:bottom w:val="none" w:sz="0" w:space="0" w:color="auto"/>
                    <w:right w:val="none" w:sz="0" w:space="0" w:color="auto"/>
                  </w:divBdr>
                </w:div>
              </w:divsChild>
            </w:div>
            <w:div w:id="1401098187">
              <w:marLeft w:val="0"/>
              <w:marRight w:val="0"/>
              <w:marTop w:val="0"/>
              <w:marBottom w:val="0"/>
              <w:divBdr>
                <w:top w:val="none" w:sz="0" w:space="0" w:color="auto"/>
                <w:left w:val="none" w:sz="0" w:space="0" w:color="auto"/>
                <w:bottom w:val="none" w:sz="0" w:space="0" w:color="auto"/>
                <w:right w:val="none" w:sz="0" w:space="0" w:color="auto"/>
              </w:divBdr>
              <w:divsChild>
                <w:div w:id="1663006113">
                  <w:marLeft w:val="0"/>
                  <w:marRight w:val="0"/>
                  <w:marTop w:val="0"/>
                  <w:marBottom w:val="0"/>
                  <w:divBdr>
                    <w:top w:val="none" w:sz="0" w:space="0" w:color="auto"/>
                    <w:left w:val="none" w:sz="0" w:space="0" w:color="auto"/>
                    <w:bottom w:val="none" w:sz="0" w:space="0" w:color="auto"/>
                    <w:right w:val="none" w:sz="0" w:space="0" w:color="auto"/>
                  </w:divBdr>
                </w:div>
              </w:divsChild>
            </w:div>
            <w:div w:id="1570850545">
              <w:marLeft w:val="0"/>
              <w:marRight w:val="0"/>
              <w:marTop w:val="0"/>
              <w:marBottom w:val="0"/>
              <w:divBdr>
                <w:top w:val="none" w:sz="0" w:space="0" w:color="auto"/>
                <w:left w:val="none" w:sz="0" w:space="0" w:color="auto"/>
                <w:bottom w:val="none" w:sz="0" w:space="0" w:color="auto"/>
                <w:right w:val="none" w:sz="0" w:space="0" w:color="auto"/>
              </w:divBdr>
              <w:divsChild>
                <w:div w:id="17584490">
                  <w:marLeft w:val="0"/>
                  <w:marRight w:val="0"/>
                  <w:marTop w:val="0"/>
                  <w:marBottom w:val="0"/>
                  <w:divBdr>
                    <w:top w:val="none" w:sz="0" w:space="0" w:color="auto"/>
                    <w:left w:val="none" w:sz="0" w:space="0" w:color="auto"/>
                    <w:bottom w:val="none" w:sz="0" w:space="0" w:color="auto"/>
                    <w:right w:val="none" w:sz="0" w:space="0" w:color="auto"/>
                  </w:divBdr>
                  <w:divsChild>
                    <w:div w:id="154660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177343">
          <w:marLeft w:val="0"/>
          <w:marRight w:val="0"/>
          <w:marTop w:val="0"/>
          <w:marBottom w:val="0"/>
          <w:divBdr>
            <w:top w:val="none" w:sz="0" w:space="0" w:color="auto"/>
            <w:left w:val="none" w:sz="0" w:space="0" w:color="auto"/>
            <w:bottom w:val="none" w:sz="0" w:space="0" w:color="auto"/>
            <w:right w:val="none" w:sz="0" w:space="0" w:color="auto"/>
          </w:divBdr>
          <w:divsChild>
            <w:div w:id="29109806">
              <w:marLeft w:val="0"/>
              <w:marRight w:val="0"/>
              <w:marTop w:val="0"/>
              <w:marBottom w:val="0"/>
              <w:divBdr>
                <w:top w:val="none" w:sz="0" w:space="0" w:color="auto"/>
                <w:left w:val="none" w:sz="0" w:space="0" w:color="auto"/>
                <w:bottom w:val="none" w:sz="0" w:space="0" w:color="auto"/>
                <w:right w:val="none" w:sz="0" w:space="0" w:color="auto"/>
              </w:divBdr>
              <w:divsChild>
                <w:div w:id="73940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889797">
      <w:bodyDiv w:val="1"/>
      <w:marLeft w:val="0"/>
      <w:marRight w:val="0"/>
      <w:marTop w:val="0"/>
      <w:marBottom w:val="0"/>
      <w:divBdr>
        <w:top w:val="none" w:sz="0" w:space="0" w:color="auto"/>
        <w:left w:val="none" w:sz="0" w:space="0" w:color="auto"/>
        <w:bottom w:val="none" w:sz="0" w:space="0" w:color="auto"/>
        <w:right w:val="none" w:sz="0" w:space="0" w:color="auto"/>
      </w:divBdr>
      <w:divsChild>
        <w:div w:id="147598976">
          <w:marLeft w:val="0"/>
          <w:marRight w:val="0"/>
          <w:marTop w:val="0"/>
          <w:marBottom w:val="0"/>
          <w:divBdr>
            <w:top w:val="none" w:sz="0" w:space="0" w:color="auto"/>
            <w:left w:val="none" w:sz="0" w:space="0" w:color="auto"/>
            <w:bottom w:val="none" w:sz="0" w:space="0" w:color="auto"/>
            <w:right w:val="none" w:sz="0" w:space="0" w:color="auto"/>
          </w:divBdr>
          <w:divsChild>
            <w:div w:id="394087457">
              <w:marLeft w:val="0"/>
              <w:marRight w:val="0"/>
              <w:marTop w:val="0"/>
              <w:marBottom w:val="0"/>
              <w:divBdr>
                <w:top w:val="none" w:sz="0" w:space="0" w:color="auto"/>
                <w:left w:val="none" w:sz="0" w:space="0" w:color="auto"/>
                <w:bottom w:val="none" w:sz="0" w:space="0" w:color="auto"/>
                <w:right w:val="none" w:sz="0" w:space="0" w:color="auto"/>
              </w:divBdr>
              <w:divsChild>
                <w:div w:id="1766614104">
                  <w:marLeft w:val="0"/>
                  <w:marRight w:val="0"/>
                  <w:marTop w:val="0"/>
                  <w:marBottom w:val="0"/>
                  <w:divBdr>
                    <w:top w:val="none" w:sz="0" w:space="0" w:color="auto"/>
                    <w:left w:val="none" w:sz="0" w:space="0" w:color="auto"/>
                    <w:bottom w:val="none" w:sz="0" w:space="0" w:color="auto"/>
                    <w:right w:val="none" w:sz="0" w:space="0" w:color="auto"/>
                  </w:divBdr>
                  <w:divsChild>
                    <w:div w:id="56376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534470">
              <w:marLeft w:val="0"/>
              <w:marRight w:val="0"/>
              <w:marTop w:val="0"/>
              <w:marBottom w:val="0"/>
              <w:divBdr>
                <w:top w:val="none" w:sz="0" w:space="0" w:color="auto"/>
                <w:left w:val="none" w:sz="0" w:space="0" w:color="auto"/>
                <w:bottom w:val="none" w:sz="0" w:space="0" w:color="auto"/>
                <w:right w:val="none" w:sz="0" w:space="0" w:color="auto"/>
              </w:divBdr>
              <w:divsChild>
                <w:div w:id="245458119">
                  <w:marLeft w:val="0"/>
                  <w:marRight w:val="0"/>
                  <w:marTop w:val="0"/>
                  <w:marBottom w:val="0"/>
                  <w:divBdr>
                    <w:top w:val="none" w:sz="0" w:space="0" w:color="auto"/>
                    <w:left w:val="none" w:sz="0" w:space="0" w:color="auto"/>
                    <w:bottom w:val="none" w:sz="0" w:space="0" w:color="auto"/>
                    <w:right w:val="none" w:sz="0" w:space="0" w:color="auto"/>
                  </w:divBdr>
                  <w:divsChild>
                    <w:div w:id="190502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354565">
              <w:marLeft w:val="0"/>
              <w:marRight w:val="0"/>
              <w:marTop w:val="0"/>
              <w:marBottom w:val="0"/>
              <w:divBdr>
                <w:top w:val="none" w:sz="0" w:space="0" w:color="auto"/>
                <w:left w:val="none" w:sz="0" w:space="0" w:color="auto"/>
                <w:bottom w:val="none" w:sz="0" w:space="0" w:color="auto"/>
                <w:right w:val="none" w:sz="0" w:space="0" w:color="auto"/>
              </w:divBdr>
              <w:divsChild>
                <w:div w:id="780344728">
                  <w:marLeft w:val="0"/>
                  <w:marRight w:val="0"/>
                  <w:marTop w:val="0"/>
                  <w:marBottom w:val="0"/>
                  <w:divBdr>
                    <w:top w:val="none" w:sz="0" w:space="0" w:color="auto"/>
                    <w:left w:val="none" w:sz="0" w:space="0" w:color="auto"/>
                    <w:bottom w:val="none" w:sz="0" w:space="0" w:color="auto"/>
                    <w:right w:val="none" w:sz="0" w:space="0" w:color="auto"/>
                  </w:divBdr>
                </w:div>
                <w:div w:id="158040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074284">
          <w:marLeft w:val="0"/>
          <w:marRight w:val="0"/>
          <w:marTop w:val="0"/>
          <w:marBottom w:val="0"/>
          <w:divBdr>
            <w:top w:val="none" w:sz="0" w:space="0" w:color="auto"/>
            <w:left w:val="none" w:sz="0" w:space="0" w:color="auto"/>
            <w:bottom w:val="none" w:sz="0" w:space="0" w:color="auto"/>
            <w:right w:val="none" w:sz="0" w:space="0" w:color="auto"/>
          </w:divBdr>
          <w:divsChild>
            <w:div w:id="433942563">
              <w:marLeft w:val="0"/>
              <w:marRight w:val="0"/>
              <w:marTop w:val="0"/>
              <w:marBottom w:val="0"/>
              <w:divBdr>
                <w:top w:val="none" w:sz="0" w:space="0" w:color="auto"/>
                <w:left w:val="none" w:sz="0" w:space="0" w:color="auto"/>
                <w:bottom w:val="none" w:sz="0" w:space="0" w:color="auto"/>
                <w:right w:val="none" w:sz="0" w:space="0" w:color="auto"/>
              </w:divBdr>
              <w:divsChild>
                <w:div w:id="213479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022945">
      <w:bodyDiv w:val="1"/>
      <w:marLeft w:val="0"/>
      <w:marRight w:val="0"/>
      <w:marTop w:val="0"/>
      <w:marBottom w:val="0"/>
      <w:divBdr>
        <w:top w:val="none" w:sz="0" w:space="0" w:color="auto"/>
        <w:left w:val="none" w:sz="0" w:space="0" w:color="auto"/>
        <w:bottom w:val="none" w:sz="0" w:space="0" w:color="auto"/>
        <w:right w:val="none" w:sz="0" w:space="0" w:color="auto"/>
      </w:divBdr>
    </w:div>
    <w:div w:id="1199858369">
      <w:bodyDiv w:val="1"/>
      <w:marLeft w:val="0"/>
      <w:marRight w:val="0"/>
      <w:marTop w:val="0"/>
      <w:marBottom w:val="0"/>
      <w:divBdr>
        <w:top w:val="none" w:sz="0" w:space="0" w:color="auto"/>
        <w:left w:val="none" w:sz="0" w:space="0" w:color="auto"/>
        <w:bottom w:val="none" w:sz="0" w:space="0" w:color="auto"/>
        <w:right w:val="none" w:sz="0" w:space="0" w:color="auto"/>
      </w:divBdr>
      <w:divsChild>
        <w:div w:id="700938277">
          <w:marLeft w:val="0"/>
          <w:marRight w:val="0"/>
          <w:marTop w:val="0"/>
          <w:marBottom w:val="0"/>
          <w:divBdr>
            <w:top w:val="none" w:sz="0" w:space="0" w:color="auto"/>
            <w:left w:val="none" w:sz="0" w:space="0" w:color="auto"/>
            <w:bottom w:val="none" w:sz="0" w:space="0" w:color="auto"/>
            <w:right w:val="none" w:sz="0" w:space="0" w:color="auto"/>
          </w:divBdr>
          <w:divsChild>
            <w:div w:id="2037003022">
              <w:marLeft w:val="0"/>
              <w:marRight w:val="0"/>
              <w:marTop w:val="0"/>
              <w:marBottom w:val="100"/>
              <w:divBdr>
                <w:top w:val="none" w:sz="0" w:space="0" w:color="auto"/>
                <w:left w:val="none" w:sz="0" w:space="0" w:color="auto"/>
                <w:bottom w:val="none" w:sz="0" w:space="0" w:color="auto"/>
                <w:right w:val="none" w:sz="0" w:space="0" w:color="auto"/>
              </w:divBdr>
              <w:divsChild>
                <w:div w:id="88592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406219">
      <w:bodyDiv w:val="1"/>
      <w:marLeft w:val="0"/>
      <w:marRight w:val="0"/>
      <w:marTop w:val="0"/>
      <w:marBottom w:val="0"/>
      <w:divBdr>
        <w:top w:val="none" w:sz="0" w:space="0" w:color="auto"/>
        <w:left w:val="none" w:sz="0" w:space="0" w:color="auto"/>
        <w:bottom w:val="none" w:sz="0" w:space="0" w:color="auto"/>
        <w:right w:val="none" w:sz="0" w:space="0" w:color="auto"/>
      </w:divBdr>
    </w:div>
    <w:div w:id="1296715840">
      <w:bodyDiv w:val="1"/>
      <w:marLeft w:val="0"/>
      <w:marRight w:val="0"/>
      <w:marTop w:val="0"/>
      <w:marBottom w:val="0"/>
      <w:divBdr>
        <w:top w:val="none" w:sz="0" w:space="0" w:color="auto"/>
        <w:left w:val="none" w:sz="0" w:space="0" w:color="auto"/>
        <w:bottom w:val="none" w:sz="0" w:space="0" w:color="auto"/>
        <w:right w:val="none" w:sz="0" w:space="0" w:color="auto"/>
      </w:divBdr>
    </w:div>
    <w:div w:id="1307052302">
      <w:bodyDiv w:val="1"/>
      <w:marLeft w:val="0"/>
      <w:marRight w:val="0"/>
      <w:marTop w:val="0"/>
      <w:marBottom w:val="0"/>
      <w:divBdr>
        <w:top w:val="none" w:sz="0" w:space="0" w:color="auto"/>
        <w:left w:val="none" w:sz="0" w:space="0" w:color="auto"/>
        <w:bottom w:val="none" w:sz="0" w:space="0" w:color="auto"/>
        <w:right w:val="none" w:sz="0" w:space="0" w:color="auto"/>
      </w:divBdr>
      <w:divsChild>
        <w:div w:id="1429503600">
          <w:marLeft w:val="0"/>
          <w:marRight w:val="0"/>
          <w:marTop w:val="0"/>
          <w:marBottom w:val="0"/>
          <w:divBdr>
            <w:top w:val="none" w:sz="0" w:space="0" w:color="auto"/>
            <w:left w:val="none" w:sz="0" w:space="0" w:color="auto"/>
            <w:bottom w:val="none" w:sz="0" w:space="0" w:color="auto"/>
            <w:right w:val="none" w:sz="0" w:space="0" w:color="auto"/>
          </w:divBdr>
        </w:div>
      </w:divsChild>
    </w:div>
    <w:div w:id="1314945069">
      <w:bodyDiv w:val="1"/>
      <w:marLeft w:val="0"/>
      <w:marRight w:val="0"/>
      <w:marTop w:val="0"/>
      <w:marBottom w:val="0"/>
      <w:divBdr>
        <w:top w:val="none" w:sz="0" w:space="0" w:color="auto"/>
        <w:left w:val="none" w:sz="0" w:space="0" w:color="auto"/>
        <w:bottom w:val="none" w:sz="0" w:space="0" w:color="auto"/>
        <w:right w:val="none" w:sz="0" w:space="0" w:color="auto"/>
      </w:divBdr>
      <w:divsChild>
        <w:div w:id="505557091">
          <w:marLeft w:val="0"/>
          <w:marRight w:val="0"/>
          <w:marTop w:val="0"/>
          <w:marBottom w:val="0"/>
          <w:divBdr>
            <w:top w:val="none" w:sz="0" w:space="0" w:color="auto"/>
            <w:left w:val="none" w:sz="0" w:space="0" w:color="auto"/>
            <w:bottom w:val="none" w:sz="0" w:space="0" w:color="auto"/>
            <w:right w:val="none" w:sz="0" w:space="0" w:color="auto"/>
          </w:divBdr>
        </w:div>
      </w:divsChild>
    </w:div>
    <w:div w:id="1338724795">
      <w:bodyDiv w:val="1"/>
      <w:marLeft w:val="0"/>
      <w:marRight w:val="0"/>
      <w:marTop w:val="0"/>
      <w:marBottom w:val="0"/>
      <w:divBdr>
        <w:top w:val="none" w:sz="0" w:space="0" w:color="auto"/>
        <w:left w:val="none" w:sz="0" w:space="0" w:color="auto"/>
        <w:bottom w:val="none" w:sz="0" w:space="0" w:color="auto"/>
        <w:right w:val="none" w:sz="0" w:space="0" w:color="auto"/>
      </w:divBdr>
      <w:divsChild>
        <w:div w:id="7371433">
          <w:marLeft w:val="0"/>
          <w:marRight w:val="0"/>
          <w:marTop w:val="0"/>
          <w:marBottom w:val="0"/>
          <w:divBdr>
            <w:top w:val="none" w:sz="0" w:space="0" w:color="auto"/>
            <w:left w:val="none" w:sz="0" w:space="0" w:color="auto"/>
            <w:bottom w:val="none" w:sz="0" w:space="0" w:color="auto"/>
            <w:right w:val="none" w:sz="0" w:space="0" w:color="auto"/>
          </w:divBdr>
          <w:divsChild>
            <w:div w:id="1329334709">
              <w:marLeft w:val="0"/>
              <w:marRight w:val="0"/>
              <w:marTop w:val="0"/>
              <w:marBottom w:val="0"/>
              <w:divBdr>
                <w:top w:val="none" w:sz="0" w:space="0" w:color="auto"/>
                <w:left w:val="none" w:sz="0" w:space="0" w:color="auto"/>
                <w:bottom w:val="none" w:sz="0" w:space="0" w:color="auto"/>
                <w:right w:val="none" w:sz="0" w:space="0" w:color="auto"/>
              </w:divBdr>
              <w:divsChild>
                <w:div w:id="8900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962495">
          <w:marLeft w:val="0"/>
          <w:marRight w:val="0"/>
          <w:marTop w:val="0"/>
          <w:marBottom w:val="0"/>
          <w:divBdr>
            <w:top w:val="none" w:sz="0" w:space="0" w:color="auto"/>
            <w:left w:val="none" w:sz="0" w:space="0" w:color="auto"/>
            <w:bottom w:val="none" w:sz="0" w:space="0" w:color="auto"/>
            <w:right w:val="none" w:sz="0" w:space="0" w:color="auto"/>
          </w:divBdr>
          <w:divsChild>
            <w:div w:id="224991998">
              <w:marLeft w:val="0"/>
              <w:marRight w:val="0"/>
              <w:marTop w:val="0"/>
              <w:marBottom w:val="0"/>
              <w:divBdr>
                <w:top w:val="none" w:sz="0" w:space="0" w:color="auto"/>
                <w:left w:val="none" w:sz="0" w:space="0" w:color="auto"/>
                <w:bottom w:val="none" w:sz="0" w:space="0" w:color="auto"/>
                <w:right w:val="none" w:sz="0" w:space="0" w:color="auto"/>
              </w:divBdr>
              <w:divsChild>
                <w:div w:id="1230768776">
                  <w:marLeft w:val="0"/>
                  <w:marRight w:val="0"/>
                  <w:marTop w:val="0"/>
                  <w:marBottom w:val="0"/>
                  <w:divBdr>
                    <w:top w:val="none" w:sz="0" w:space="0" w:color="auto"/>
                    <w:left w:val="none" w:sz="0" w:space="0" w:color="auto"/>
                    <w:bottom w:val="none" w:sz="0" w:space="0" w:color="auto"/>
                    <w:right w:val="none" w:sz="0" w:space="0" w:color="auto"/>
                  </w:divBdr>
                  <w:divsChild>
                    <w:div w:id="195535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382217">
              <w:marLeft w:val="0"/>
              <w:marRight w:val="0"/>
              <w:marTop w:val="0"/>
              <w:marBottom w:val="0"/>
              <w:divBdr>
                <w:top w:val="none" w:sz="0" w:space="0" w:color="auto"/>
                <w:left w:val="none" w:sz="0" w:space="0" w:color="auto"/>
                <w:bottom w:val="none" w:sz="0" w:space="0" w:color="auto"/>
                <w:right w:val="none" w:sz="0" w:space="0" w:color="auto"/>
              </w:divBdr>
              <w:divsChild>
                <w:div w:id="1272013395">
                  <w:marLeft w:val="0"/>
                  <w:marRight w:val="0"/>
                  <w:marTop w:val="0"/>
                  <w:marBottom w:val="0"/>
                  <w:divBdr>
                    <w:top w:val="none" w:sz="0" w:space="0" w:color="auto"/>
                    <w:left w:val="none" w:sz="0" w:space="0" w:color="auto"/>
                    <w:bottom w:val="none" w:sz="0" w:space="0" w:color="auto"/>
                    <w:right w:val="none" w:sz="0" w:space="0" w:color="auto"/>
                  </w:divBdr>
                  <w:divsChild>
                    <w:div w:id="17985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488660">
              <w:marLeft w:val="0"/>
              <w:marRight w:val="0"/>
              <w:marTop w:val="0"/>
              <w:marBottom w:val="0"/>
              <w:divBdr>
                <w:top w:val="none" w:sz="0" w:space="0" w:color="auto"/>
                <w:left w:val="none" w:sz="0" w:space="0" w:color="auto"/>
                <w:bottom w:val="none" w:sz="0" w:space="0" w:color="auto"/>
                <w:right w:val="none" w:sz="0" w:space="0" w:color="auto"/>
              </w:divBdr>
              <w:divsChild>
                <w:div w:id="489176621">
                  <w:marLeft w:val="0"/>
                  <w:marRight w:val="0"/>
                  <w:marTop w:val="0"/>
                  <w:marBottom w:val="0"/>
                  <w:divBdr>
                    <w:top w:val="none" w:sz="0" w:space="0" w:color="auto"/>
                    <w:left w:val="none" w:sz="0" w:space="0" w:color="auto"/>
                    <w:bottom w:val="none" w:sz="0" w:space="0" w:color="auto"/>
                    <w:right w:val="none" w:sz="0" w:space="0" w:color="auto"/>
                  </w:divBdr>
                </w:div>
                <w:div w:id="157746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146166">
          <w:marLeft w:val="0"/>
          <w:marRight w:val="0"/>
          <w:marTop w:val="0"/>
          <w:marBottom w:val="0"/>
          <w:divBdr>
            <w:top w:val="none" w:sz="0" w:space="0" w:color="auto"/>
            <w:left w:val="none" w:sz="0" w:space="0" w:color="auto"/>
            <w:bottom w:val="none" w:sz="0" w:space="0" w:color="auto"/>
            <w:right w:val="none" w:sz="0" w:space="0" w:color="auto"/>
          </w:divBdr>
          <w:divsChild>
            <w:div w:id="1536964757">
              <w:marLeft w:val="0"/>
              <w:marRight w:val="0"/>
              <w:marTop w:val="0"/>
              <w:marBottom w:val="0"/>
              <w:divBdr>
                <w:top w:val="none" w:sz="0" w:space="0" w:color="auto"/>
                <w:left w:val="none" w:sz="0" w:space="0" w:color="auto"/>
                <w:bottom w:val="none" w:sz="0" w:space="0" w:color="auto"/>
                <w:right w:val="none" w:sz="0" w:space="0" w:color="auto"/>
              </w:divBdr>
              <w:divsChild>
                <w:div w:id="201321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734548">
          <w:marLeft w:val="0"/>
          <w:marRight w:val="0"/>
          <w:marTop w:val="0"/>
          <w:marBottom w:val="0"/>
          <w:divBdr>
            <w:top w:val="none" w:sz="0" w:space="0" w:color="auto"/>
            <w:left w:val="none" w:sz="0" w:space="0" w:color="auto"/>
            <w:bottom w:val="none" w:sz="0" w:space="0" w:color="auto"/>
            <w:right w:val="none" w:sz="0" w:space="0" w:color="auto"/>
          </w:divBdr>
          <w:divsChild>
            <w:div w:id="1920018824">
              <w:marLeft w:val="0"/>
              <w:marRight w:val="0"/>
              <w:marTop w:val="0"/>
              <w:marBottom w:val="0"/>
              <w:divBdr>
                <w:top w:val="none" w:sz="0" w:space="0" w:color="auto"/>
                <w:left w:val="none" w:sz="0" w:space="0" w:color="auto"/>
                <w:bottom w:val="none" w:sz="0" w:space="0" w:color="auto"/>
                <w:right w:val="none" w:sz="0" w:space="0" w:color="auto"/>
              </w:divBdr>
              <w:divsChild>
                <w:div w:id="106209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850160">
      <w:bodyDiv w:val="1"/>
      <w:marLeft w:val="0"/>
      <w:marRight w:val="0"/>
      <w:marTop w:val="0"/>
      <w:marBottom w:val="0"/>
      <w:divBdr>
        <w:top w:val="none" w:sz="0" w:space="0" w:color="auto"/>
        <w:left w:val="none" w:sz="0" w:space="0" w:color="auto"/>
        <w:bottom w:val="none" w:sz="0" w:space="0" w:color="auto"/>
        <w:right w:val="none" w:sz="0" w:space="0" w:color="auto"/>
      </w:divBdr>
      <w:divsChild>
        <w:div w:id="79722679">
          <w:marLeft w:val="0"/>
          <w:marRight w:val="0"/>
          <w:marTop w:val="0"/>
          <w:marBottom w:val="0"/>
          <w:divBdr>
            <w:top w:val="none" w:sz="0" w:space="0" w:color="auto"/>
            <w:left w:val="none" w:sz="0" w:space="0" w:color="auto"/>
            <w:bottom w:val="none" w:sz="0" w:space="0" w:color="auto"/>
            <w:right w:val="none" w:sz="0" w:space="0" w:color="auto"/>
          </w:divBdr>
          <w:divsChild>
            <w:div w:id="1187715554">
              <w:marLeft w:val="0"/>
              <w:marRight w:val="0"/>
              <w:marTop w:val="0"/>
              <w:marBottom w:val="0"/>
              <w:divBdr>
                <w:top w:val="none" w:sz="0" w:space="0" w:color="auto"/>
                <w:left w:val="none" w:sz="0" w:space="0" w:color="auto"/>
                <w:bottom w:val="none" w:sz="0" w:space="0" w:color="auto"/>
                <w:right w:val="none" w:sz="0" w:space="0" w:color="auto"/>
              </w:divBdr>
              <w:divsChild>
                <w:div w:id="148420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254197">
          <w:marLeft w:val="0"/>
          <w:marRight w:val="0"/>
          <w:marTop w:val="0"/>
          <w:marBottom w:val="0"/>
          <w:divBdr>
            <w:top w:val="none" w:sz="0" w:space="0" w:color="auto"/>
            <w:left w:val="none" w:sz="0" w:space="0" w:color="auto"/>
            <w:bottom w:val="none" w:sz="0" w:space="0" w:color="auto"/>
            <w:right w:val="none" w:sz="0" w:space="0" w:color="auto"/>
          </w:divBdr>
          <w:divsChild>
            <w:div w:id="941911736">
              <w:marLeft w:val="0"/>
              <w:marRight w:val="0"/>
              <w:marTop w:val="0"/>
              <w:marBottom w:val="0"/>
              <w:divBdr>
                <w:top w:val="none" w:sz="0" w:space="0" w:color="auto"/>
                <w:left w:val="none" w:sz="0" w:space="0" w:color="auto"/>
                <w:bottom w:val="none" w:sz="0" w:space="0" w:color="auto"/>
                <w:right w:val="none" w:sz="0" w:space="0" w:color="auto"/>
              </w:divBdr>
              <w:divsChild>
                <w:div w:id="91043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576534">
      <w:bodyDiv w:val="1"/>
      <w:marLeft w:val="0"/>
      <w:marRight w:val="0"/>
      <w:marTop w:val="0"/>
      <w:marBottom w:val="0"/>
      <w:divBdr>
        <w:top w:val="none" w:sz="0" w:space="0" w:color="auto"/>
        <w:left w:val="none" w:sz="0" w:space="0" w:color="auto"/>
        <w:bottom w:val="none" w:sz="0" w:space="0" w:color="auto"/>
        <w:right w:val="none" w:sz="0" w:space="0" w:color="auto"/>
      </w:divBdr>
    </w:div>
    <w:div w:id="1392580215">
      <w:bodyDiv w:val="1"/>
      <w:marLeft w:val="0"/>
      <w:marRight w:val="0"/>
      <w:marTop w:val="0"/>
      <w:marBottom w:val="0"/>
      <w:divBdr>
        <w:top w:val="none" w:sz="0" w:space="0" w:color="auto"/>
        <w:left w:val="none" w:sz="0" w:space="0" w:color="auto"/>
        <w:bottom w:val="none" w:sz="0" w:space="0" w:color="auto"/>
        <w:right w:val="none" w:sz="0" w:space="0" w:color="auto"/>
      </w:divBdr>
    </w:div>
    <w:div w:id="1436292986">
      <w:bodyDiv w:val="1"/>
      <w:marLeft w:val="0"/>
      <w:marRight w:val="0"/>
      <w:marTop w:val="0"/>
      <w:marBottom w:val="0"/>
      <w:divBdr>
        <w:top w:val="none" w:sz="0" w:space="0" w:color="auto"/>
        <w:left w:val="none" w:sz="0" w:space="0" w:color="auto"/>
        <w:bottom w:val="none" w:sz="0" w:space="0" w:color="auto"/>
        <w:right w:val="none" w:sz="0" w:space="0" w:color="auto"/>
      </w:divBdr>
    </w:div>
    <w:div w:id="1449200633">
      <w:bodyDiv w:val="1"/>
      <w:marLeft w:val="0"/>
      <w:marRight w:val="0"/>
      <w:marTop w:val="0"/>
      <w:marBottom w:val="0"/>
      <w:divBdr>
        <w:top w:val="none" w:sz="0" w:space="0" w:color="auto"/>
        <w:left w:val="none" w:sz="0" w:space="0" w:color="auto"/>
        <w:bottom w:val="none" w:sz="0" w:space="0" w:color="auto"/>
        <w:right w:val="none" w:sz="0" w:space="0" w:color="auto"/>
      </w:divBdr>
      <w:divsChild>
        <w:div w:id="1813062110">
          <w:marLeft w:val="0"/>
          <w:marRight w:val="0"/>
          <w:marTop w:val="0"/>
          <w:marBottom w:val="0"/>
          <w:divBdr>
            <w:top w:val="none" w:sz="0" w:space="0" w:color="auto"/>
            <w:left w:val="none" w:sz="0" w:space="0" w:color="auto"/>
            <w:bottom w:val="none" w:sz="0" w:space="0" w:color="auto"/>
            <w:right w:val="none" w:sz="0" w:space="0" w:color="auto"/>
          </w:divBdr>
          <w:divsChild>
            <w:div w:id="1222907034">
              <w:marLeft w:val="0"/>
              <w:marRight w:val="0"/>
              <w:marTop w:val="0"/>
              <w:marBottom w:val="0"/>
              <w:divBdr>
                <w:top w:val="none" w:sz="0" w:space="0" w:color="auto"/>
                <w:left w:val="none" w:sz="0" w:space="0" w:color="auto"/>
                <w:bottom w:val="none" w:sz="0" w:space="0" w:color="auto"/>
                <w:right w:val="none" w:sz="0" w:space="0" w:color="auto"/>
              </w:divBdr>
              <w:divsChild>
                <w:div w:id="140005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221159">
      <w:bodyDiv w:val="1"/>
      <w:marLeft w:val="0"/>
      <w:marRight w:val="0"/>
      <w:marTop w:val="0"/>
      <w:marBottom w:val="0"/>
      <w:divBdr>
        <w:top w:val="none" w:sz="0" w:space="0" w:color="auto"/>
        <w:left w:val="none" w:sz="0" w:space="0" w:color="auto"/>
        <w:bottom w:val="none" w:sz="0" w:space="0" w:color="auto"/>
        <w:right w:val="none" w:sz="0" w:space="0" w:color="auto"/>
      </w:divBdr>
    </w:div>
    <w:div w:id="1490748290">
      <w:bodyDiv w:val="1"/>
      <w:marLeft w:val="0"/>
      <w:marRight w:val="0"/>
      <w:marTop w:val="0"/>
      <w:marBottom w:val="0"/>
      <w:divBdr>
        <w:top w:val="none" w:sz="0" w:space="0" w:color="auto"/>
        <w:left w:val="none" w:sz="0" w:space="0" w:color="auto"/>
        <w:bottom w:val="none" w:sz="0" w:space="0" w:color="auto"/>
        <w:right w:val="none" w:sz="0" w:space="0" w:color="auto"/>
      </w:divBdr>
    </w:div>
    <w:div w:id="1608731651">
      <w:bodyDiv w:val="1"/>
      <w:marLeft w:val="0"/>
      <w:marRight w:val="0"/>
      <w:marTop w:val="0"/>
      <w:marBottom w:val="0"/>
      <w:divBdr>
        <w:top w:val="none" w:sz="0" w:space="0" w:color="auto"/>
        <w:left w:val="none" w:sz="0" w:space="0" w:color="auto"/>
        <w:bottom w:val="none" w:sz="0" w:space="0" w:color="auto"/>
        <w:right w:val="none" w:sz="0" w:space="0" w:color="auto"/>
      </w:divBdr>
    </w:div>
    <w:div w:id="1678770225">
      <w:bodyDiv w:val="1"/>
      <w:marLeft w:val="0"/>
      <w:marRight w:val="0"/>
      <w:marTop w:val="0"/>
      <w:marBottom w:val="0"/>
      <w:divBdr>
        <w:top w:val="none" w:sz="0" w:space="0" w:color="auto"/>
        <w:left w:val="none" w:sz="0" w:space="0" w:color="auto"/>
        <w:bottom w:val="none" w:sz="0" w:space="0" w:color="auto"/>
        <w:right w:val="none" w:sz="0" w:space="0" w:color="auto"/>
      </w:divBdr>
      <w:divsChild>
        <w:div w:id="1602759018">
          <w:marLeft w:val="0"/>
          <w:marRight w:val="0"/>
          <w:marTop w:val="0"/>
          <w:marBottom w:val="0"/>
          <w:divBdr>
            <w:top w:val="none" w:sz="0" w:space="0" w:color="auto"/>
            <w:left w:val="none" w:sz="0" w:space="0" w:color="auto"/>
            <w:bottom w:val="none" w:sz="0" w:space="0" w:color="auto"/>
            <w:right w:val="none" w:sz="0" w:space="0" w:color="auto"/>
          </w:divBdr>
          <w:divsChild>
            <w:div w:id="729304472">
              <w:marLeft w:val="0"/>
              <w:marRight w:val="0"/>
              <w:marTop w:val="0"/>
              <w:marBottom w:val="0"/>
              <w:divBdr>
                <w:top w:val="none" w:sz="0" w:space="0" w:color="auto"/>
                <w:left w:val="none" w:sz="0" w:space="0" w:color="auto"/>
                <w:bottom w:val="none" w:sz="0" w:space="0" w:color="auto"/>
                <w:right w:val="none" w:sz="0" w:space="0" w:color="auto"/>
              </w:divBdr>
              <w:divsChild>
                <w:div w:id="162700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889638">
      <w:bodyDiv w:val="1"/>
      <w:marLeft w:val="0"/>
      <w:marRight w:val="0"/>
      <w:marTop w:val="0"/>
      <w:marBottom w:val="0"/>
      <w:divBdr>
        <w:top w:val="none" w:sz="0" w:space="0" w:color="auto"/>
        <w:left w:val="none" w:sz="0" w:space="0" w:color="auto"/>
        <w:bottom w:val="none" w:sz="0" w:space="0" w:color="auto"/>
        <w:right w:val="none" w:sz="0" w:space="0" w:color="auto"/>
      </w:divBdr>
      <w:divsChild>
        <w:div w:id="1384866488">
          <w:marLeft w:val="0"/>
          <w:marRight w:val="0"/>
          <w:marTop w:val="0"/>
          <w:marBottom w:val="0"/>
          <w:divBdr>
            <w:top w:val="none" w:sz="0" w:space="0" w:color="auto"/>
            <w:left w:val="none" w:sz="0" w:space="0" w:color="auto"/>
            <w:bottom w:val="none" w:sz="0" w:space="0" w:color="auto"/>
            <w:right w:val="none" w:sz="0" w:space="0" w:color="auto"/>
          </w:divBdr>
        </w:div>
      </w:divsChild>
    </w:div>
    <w:div w:id="1720519544">
      <w:bodyDiv w:val="1"/>
      <w:marLeft w:val="0"/>
      <w:marRight w:val="0"/>
      <w:marTop w:val="0"/>
      <w:marBottom w:val="0"/>
      <w:divBdr>
        <w:top w:val="none" w:sz="0" w:space="0" w:color="auto"/>
        <w:left w:val="none" w:sz="0" w:space="0" w:color="auto"/>
        <w:bottom w:val="none" w:sz="0" w:space="0" w:color="auto"/>
        <w:right w:val="none" w:sz="0" w:space="0" w:color="auto"/>
      </w:divBdr>
    </w:div>
    <w:div w:id="1742172615">
      <w:bodyDiv w:val="1"/>
      <w:marLeft w:val="0"/>
      <w:marRight w:val="0"/>
      <w:marTop w:val="0"/>
      <w:marBottom w:val="0"/>
      <w:divBdr>
        <w:top w:val="none" w:sz="0" w:space="0" w:color="auto"/>
        <w:left w:val="none" w:sz="0" w:space="0" w:color="auto"/>
        <w:bottom w:val="none" w:sz="0" w:space="0" w:color="auto"/>
        <w:right w:val="none" w:sz="0" w:space="0" w:color="auto"/>
      </w:divBdr>
      <w:divsChild>
        <w:div w:id="1182012520">
          <w:marLeft w:val="0"/>
          <w:marRight w:val="0"/>
          <w:marTop w:val="0"/>
          <w:marBottom w:val="0"/>
          <w:divBdr>
            <w:top w:val="none" w:sz="0" w:space="0" w:color="auto"/>
            <w:left w:val="none" w:sz="0" w:space="0" w:color="auto"/>
            <w:bottom w:val="none" w:sz="0" w:space="0" w:color="auto"/>
            <w:right w:val="none" w:sz="0" w:space="0" w:color="auto"/>
          </w:divBdr>
        </w:div>
      </w:divsChild>
    </w:div>
    <w:div w:id="1746564489">
      <w:bodyDiv w:val="1"/>
      <w:marLeft w:val="0"/>
      <w:marRight w:val="0"/>
      <w:marTop w:val="0"/>
      <w:marBottom w:val="0"/>
      <w:divBdr>
        <w:top w:val="none" w:sz="0" w:space="0" w:color="auto"/>
        <w:left w:val="none" w:sz="0" w:space="0" w:color="auto"/>
        <w:bottom w:val="none" w:sz="0" w:space="0" w:color="auto"/>
        <w:right w:val="none" w:sz="0" w:space="0" w:color="auto"/>
      </w:divBdr>
    </w:div>
    <w:div w:id="1755318537">
      <w:bodyDiv w:val="1"/>
      <w:marLeft w:val="0"/>
      <w:marRight w:val="0"/>
      <w:marTop w:val="0"/>
      <w:marBottom w:val="0"/>
      <w:divBdr>
        <w:top w:val="none" w:sz="0" w:space="0" w:color="auto"/>
        <w:left w:val="none" w:sz="0" w:space="0" w:color="auto"/>
        <w:bottom w:val="none" w:sz="0" w:space="0" w:color="auto"/>
        <w:right w:val="none" w:sz="0" w:space="0" w:color="auto"/>
      </w:divBdr>
      <w:divsChild>
        <w:div w:id="904605038">
          <w:marLeft w:val="0"/>
          <w:marRight w:val="0"/>
          <w:marTop w:val="0"/>
          <w:marBottom w:val="0"/>
          <w:divBdr>
            <w:top w:val="none" w:sz="0" w:space="0" w:color="auto"/>
            <w:left w:val="none" w:sz="0" w:space="0" w:color="auto"/>
            <w:bottom w:val="none" w:sz="0" w:space="0" w:color="auto"/>
            <w:right w:val="none" w:sz="0" w:space="0" w:color="auto"/>
          </w:divBdr>
          <w:divsChild>
            <w:div w:id="172646708">
              <w:marLeft w:val="0"/>
              <w:marRight w:val="0"/>
              <w:marTop w:val="0"/>
              <w:marBottom w:val="100"/>
              <w:divBdr>
                <w:top w:val="none" w:sz="0" w:space="0" w:color="auto"/>
                <w:left w:val="none" w:sz="0" w:space="0" w:color="auto"/>
                <w:bottom w:val="none" w:sz="0" w:space="0" w:color="auto"/>
                <w:right w:val="none" w:sz="0" w:space="0" w:color="auto"/>
              </w:divBdr>
              <w:divsChild>
                <w:div w:id="132142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692403">
      <w:bodyDiv w:val="1"/>
      <w:marLeft w:val="0"/>
      <w:marRight w:val="0"/>
      <w:marTop w:val="0"/>
      <w:marBottom w:val="0"/>
      <w:divBdr>
        <w:top w:val="none" w:sz="0" w:space="0" w:color="auto"/>
        <w:left w:val="none" w:sz="0" w:space="0" w:color="auto"/>
        <w:bottom w:val="none" w:sz="0" w:space="0" w:color="auto"/>
        <w:right w:val="none" w:sz="0" w:space="0" w:color="auto"/>
      </w:divBdr>
      <w:divsChild>
        <w:div w:id="1499543869">
          <w:marLeft w:val="0"/>
          <w:marRight w:val="0"/>
          <w:marTop w:val="0"/>
          <w:marBottom w:val="0"/>
          <w:divBdr>
            <w:top w:val="none" w:sz="0" w:space="0" w:color="auto"/>
            <w:left w:val="none" w:sz="0" w:space="0" w:color="auto"/>
            <w:bottom w:val="none" w:sz="0" w:space="0" w:color="auto"/>
            <w:right w:val="none" w:sz="0" w:space="0" w:color="auto"/>
          </w:divBdr>
          <w:divsChild>
            <w:div w:id="1057624791">
              <w:marLeft w:val="0"/>
              <w:marRight w:val="0"/>
              <w:marTop w:val="0"/>
              <w:marBottom w:val="100"/>
              <w:divBdr>
                <w:top w:val="none" w:sz="0" w:space="0" w:color="auto"/>
                <w:left w:val="none" w:sz="0" w:space="0" w:color="auto"/>
                <w:bottom w:val="none" w:sz="0" w:space="0" w:color="auto"/>
                <w:right w:val="none" w:sz="0" w:space="0" w:color="auto"/>
              </w:divBdr>
              <w:divsChild>
                <w:div w:id="84358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046079">
      <w:bodyDiv w:val="1"/>
      <w:marLeft w:val="0"/>
      <w:marRight w:val="0"/>
      <w:marTop w:val="0"/>
      <w:marBottom w:val="0"/>
      <w:divBdr>
        <w:top w:val="none" w:sz="0" w:space="0" w:color="auto"/>
        <w:left w:val="none" w:sz="0" w:space="0" w:color="auto"/>
        <w:bottom w:val="none" w:sz="0" w:space="0" w:color="auto"/>
        <w:right w:val="none" w:sz="0" w:space="0" w:color="auto"/>
      </w:divBdr>
    </w:div>
    <w:div w:id="1847743789">
      <w:bodyDiv w:val="1"/>
      <w:marLeft w:val="0"/>
      <w:marRight w:val="0"/>
      <w:marTop w:val="0"/>
      <w:marBottom w:val="0"/>
      <w:divBdr>
        <w:top w:val="none" w:sz="0" w:space="0" w:color="auto"/>
        <w:left w:val="none" w:sz="0" w:space="0" w:color="auto"/>
        <w:bottom w:val="none" w:sz="0" w:space="0" w:color="auto"/>
        <w:right w:val="none" w:sz="0" w:space="0" w:color="auto"/>
      </w:divBdr>
    </w:div>
    <w:div w:id="1873222413">
      <w:bodyDiv w:val="1"/>
      <w:marLeft w:val="0"/>
      <w:marRight w:val="0"/>
      <w:marTop w:val="0"/>
      <w:marBottom w:val="0"/>
      <w:divBdr>
        <w:top w:val="none" w:sz="0" w:space="0" w:color="auto"/>
        <w:left w:val="none" w:sz="0" w:space="0" w:color="auto"/>
        <w:bottom w:val="none" w:sz="0" w:space="0" w:color="auto"/>
        <w:right w:val="none" w:sz="0" w:space="0" w:color="auto"/>
      </w:divBdr>
    </w:div>
    <w:div w:id="1876962546">
      <w:bodyDiv w:val="1"/>
      <w:marLeft w:val="0"/>
      <w:marRight w:val="0"/>
      <w:marTop w:val="0"/>
      <w:marBottom w:val="0"/>
      <w:divBdr>
        <w:top w:val="none" w:sz="0" w:space="0" w:color="auto"/>
        <w:left w:val="none" w:sz="0" w:space="0" w:color="auto"/>
        <w:bottom w:val="none" w:sz="0" w:space="0" w:color="auto"/>
        <w:right w:val="none" w:sz="0" w:space="0" w:color="auto"/>
      </w:divBdr>
    </w:div>
    <w:div w:id="1935820544">
      <w:bodyDiv w:val="1"/>
      <w:marLeft w:val="0"/>
      <w:marRight w:val="0"/>
      <w:marTop w:val="0"/>
      <w:marBottom w:val="0"/>
      <w:divBdr>
        <w:top w:val="none" w:sz="0" w:space="0" w:color="auto"/>
        <w:left w:val="none" w:sz="0" w:space="0" w:color="auto"/>
        <w:bottom w:val="none" w:sz="0" w:space="0" w:color="auto"/>
        <w:right w:val="none" w:sz="0" w:space="0" w:color="auto"/>
      </w:divBdr>
      <w:divsChild>
        <w:div w:id="638993079">
          <w:marLeft w:val="0"/>
          <w:marRight w:val="0"/>
          <w:marTop w:val="0"/>
          <w:marBottom w:val="0"/>
          <w:divBdr>
            <w:top w:val="none" w:sz="0" w:space="0" w:color="auto"/>
            <w:left w:val="none" w:sz="0" w:space="0" w:color="auto"/>
            <w:bottom w:val="none" w:sz="0" w:space="0" w:color="auto"/>
            <w:right w:val="none" w:sz="0" w:space="0" w:color="auto"/>
          </w:divBdr>
        </w:div>
      </w:divsChild>
    </w:div>
    <w:div w:id="1994749993">
      <w:bodyDiv w:val="1"/>
      <w:marLeft w:val="0"/>
      <w:marRight w:val="0"/>
      <w:marTop w:val="0"/>
      <w:marBottom w:val="0"/>
      <w:divBdr>
        <w:top w:val="none" w:sz="0" w:space="0" w:color="auto"/>
        <w:left w:val="none" w:sz="0" w:space="0" w:color="auto"/>
        <w:bottom w:val="none" w:sz="0" w:space="0" w:color="auto"/>
        <w:right w:val="none" w:sz="0" w:space="0" w:color="auto"/>
      </w:divBdr>
    </w:div>
    <w:div w:id="2032223440">
      <w:bodyDiv w:val="1"/>
      <w:marLeft w:val="0"/>
      <w:marRight w:val="0"/>
      <w:marTop w:val="0"/>
      <w:marBottom w:val="0"/>
      <w:divBdr>
        <w:top w:val="none" w:sz="0" w:space="0" w:color="auto"/>
        <w:left w:val="none" w:sz="0" w:space="0" w:color="auto"/>
        <w:bottom w:val="none" w:sz="0" w:space="0" w:color="auto"/>
        <w:right w:val="none" w:sz="0" w:space="0" w:color="auto"/>
      </w:divBdr>
    </w:div>
    <w:div w:id="2068264995">
      <w:bodyDiv w:val="1"/>
      <w:marLeft w:val="0"/>
      <w:marRight w:val="0"/>
      <w:marTop w:val="0"/>
      <w:marBottom w:val="0"/>
      <w:divBdr>
        <w:top w:val="none" w:sz="0" w:space="0" w:color="auto"/>
        <w:left w:val="none" w:sz="0" w:space="0" w:color="auto"/>
        <w:bottom w:val="none" w:sz="0" w:space="0" w:color="auto"/>
        <w:right w:val="none" w:sz="0" w:space="0" w:color="auto"/>
      </w:divBdr>
    </w:div>
    <w:div w:id="2083794476">
      <w:bodyDiv w:val="1"/>
      <w:marLeft w:val="0"/>
      <w:marRight w:val="0"/>
      <w:marTop w:val="0"/>
      <w:marBottom w:val="0"/>
      <w:divBdr>
        <w:top w:val="none" w:sz="0" w:space="0" w:color="auto"/>
        <w:left w:val="none" w:sz="0" w:space="0" w:color="auto"/>
        <w:bottom w:val="none" w:sz="0" w:space="0" w:color="auto"/>
        <w:right w:val="none" w:sz="0" w:space="0" w:color="auto"/>
      </w:divBdr>
    </w:div>
    <w:div w:id="2101444387">
      <w:bodyDiv w:val="1"/>
      <w:marLeft w:val="0"/>
      <w:marRight w:val="0"/>
      <w:marTop w:val="0"/>
      <w:marBottom w:val="0"/>
      <w:divBdr>
        <w:top w:val="none" w:sz="0" w:space="0" w:color="auto"/>
        <w:left w:val="none" w:sz="0" w:space="0" w:color="auto"/>
        <w:bottom w:val="none" w:sz="0" w:space="0" w:color="auto"/>
        <w:right w:val="none" w:sz="0" w:space="0" w:color="auto"/>
      </w:divBdr>
      <w:divsChild>
        <w:div w:id="1835797101">
          <w:marLeft w:val="0"/>
          <w:marRight w:val="0"/>
          <w:marTop w:val="0"/>
          <w:marBottom w:val="0"/>
          <w:divBdr>
            <w:top w:val="none" w:sz="0" w:space="0" w:color="auto"/>
            <w:left w:val="none" w:sz="0" w:space="0" w:color="auto"/>
            <w:bottom w:val="none" w:sz="0" w:space="0" w:color="auto"/>
            <w:right w:val="none" w:sz="0" w:space="0" w:color="auto"/>
          </w:divBdr>
          <w:divsChild>
            <w:div w:id="1460609686">
              <w:marLeft w:val="0"/>
              <w:marRight w:val="0"/>
              <w:marTop w:val="0"/>
              <w:marBottom w:val="0"/>
              <w:divBdr>
                <w:top w:val="none" w:sz="0" w:space="0" w:color="auto"/>
                <w:left w:val="none" w:sz="0" w:space="0" w:color="auto"/>
                <w:bottom w:val="none" w:sz="0" w:space="0" w:color="auto"/>
                <w:right w:val="none" w:sz="0" w:space="0" w:color="auto"/>
              </w:divBdr>
              <w:divsChild>
                <w:div w:id="120097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522092">
      <w:bodyDiv w:val="1"/>
      <w:marLeft w:val="0"/>
      <w:marRight w:val="0"/>
      <w:marTop w:val="0"/>
      <w:marBottom w:val="0"/>
      <w:divBdr>
        <w:top w:val="none" w:sz="0" w:space="0" w:color="auto"/>
        <w:left w:val="none" w:sz="0" w:space="0" w:color="auto"/>
        <w:bottom w:val="none" w:sz="0" w:space="0" w:color="auto"/>
        <w:right w:val="none" w:sz="0" w:space="0" w:color="auto"/>
      </w:divBdr>
      <w:divsChild>
        <w:div w:id="896743231">
          <w:marLeft w:val="0"/>
          <w:marRight w:val="0"/>
          <w:marTop w:val="0"/>
          <w:marBottom w:val="0"/>
          <w:divBdr>
            <w:top w:val="none" w:sz="0" w:space="0" w:color="auto"/>
            <w:left w:val="none" w:sz="0" w:space="0" w:color="auto"/>
            <w:bottom w:val="none" w:sz="0" w:space="0" w:color="auto"/>
            <w:right w:val="none" w:sz="0" w:space="0" w:color="auto"/>
          </w:divBdr>
        </w:div>
      </w:divsChild>
    </w:div>
    <w:div w:id="2130663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2098</Words>
  <Characters>11533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Archbishops Council corporate template</vt:lpstr>
    </vt:vector>
  </TitlesOfParts>
  <Company>Archbishops Council</Company>
  <LinksUpToDate>false</LinksUpToDate>
  <CharactersWithSpaces>13604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Archbishops Council corporate template</dc:title>
  <dc:creator>C Payne</dc:creator>
  <cp:lastModifiedBy>Brian Johnson</cp:lastModifiedBy>
  <cp:revision>2</cp:revision>
  <cp:lastPrinted>2014-10-24T17:32:00Z</cp:lastPrinted>
  <dcterms:created xsi:type="dcterms:W3CDTF">2014-11-05T15:01:00Z</dcterms:created>
  <dcterms:modified xsi:type="dcterms:W3CDTF">2014-11-05T15:01:00Z</dcterms:modified>
</cp:coreProperties>
</file>